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4CBF7" w14:textId="73C354F8" w:rsidR="00AE51CC" w:rsidRPr="009F390C" w:rsidRDefault="00AE51CC">
      <w:pPr>
        <w:ind w:firstLine="464"/>
        <w:rPr>
          <w:rFonts w:ascii="FangSong" w:eastAsia="FangSong" w:hAnsi="FangSong"/>
          <w:b w:val="0"/>
          <w:bCs w:val="0"/>
          <w:sz w:val="24"/>
          <w:szCs w:val="20"/>
          <w:rPrChange w:id="3" w:author="王思广" w:date="2025-11-21T23:45:00Z">
            <w:rPr/>
          </w:rPrChange>
        </w:rPr>
        <w:pPrChange w:id="4" w:author="Yue Meng" w:date="2025-11-21T23:40:00Z">
          <w:pPr>
            <w:tabs>
              <w:tab w:val="left" w:pos="8640"/>
            </w:tabs>
            <w:spacing w:line="500" w:lineRule="exact"/>
            <w:ind w:rightChars="204" w:right="555"/>
          </w:pPr>
        </w:pPrChange>
      </w:pPr>
      <w:bookmarkStart w:id="5" w:name="_Hlk214469623"/>
      <w:r w:rsidRPr="009F390C">
        <w:rPr>
          <w:rFonts w:ascii="FangSong" w:eastAsia="FangSong" w:hAnsi="FangSong" w:hint="eastAsia"/>
          <w:b w:val="0"/>
          <w:bCs w:val="0"/>
          <w:sz w:val="24"/>
          <w:szCs w:val="20"/>
          <w:rPrChange w:id="6" w:author="王思广" w:date="2025-11-21T23:45:00Z">
            <w:rPr>
              <w:rFonts w:hint="eastAsia"/>
            </w:rPr>
          </w:rPrChange>
        </w:rPr>
        <w:t>课题</w:t>
      </w:r>
      <w:r w:rsidRPr="009F390C">
        <w:rPr>
          <w:rFonts w:ascii="FangSong" w:eastAsia="FangSong" w:hAnsi="FangSong"/>
          <w:b w:val="0"/>
          <w:bCs w:val="0"/>
          <w:sz w:val="24"/>
          <w:szCs w:val="20"/>
          <w:rPrChange w:id="7" w:author="王思广" w:date="2025-11-21T23:45:00Z">
            <w:rPr/>
          </w:rPrChange>
        </w:rPr>
        <w:t>编号：</w:t>
      </w:r>
      <w:r w:rsidRPr="009F390C">
        <w:rPr>
          <w:rFonts w:ascii="FangSong" w:eastAsia="FangSong" w:hAnsi="FangSong"/>
          <w:b w:val="0"/>
          <w:bCs w:val="0"/>
          <w:sz w:val="24"/>
          <w:szCs w:val="20"/>
          <w:rPrChange w:id="8" w:author="王思广" w:date="2025-11-21T23:45:00Z">
            <w:rPr/>
          </w:rPrChange>
        </w:rPr>
        <w:t>2023YFA1606204</w:t>
      </w:r>
      <w:r w:rsidRPr="009F390C">
        <w:rPr>
          <w:rFonts w:ascii="FangSong" w:eastAsia="FangSong" w:hAnsi="FangSong" w:hint="eastAsia"/>
          <w:sz w:val="24"/>
          <w:szCs w:val="20"/>
          <w:rPrChange w:id="9" w:author="王思广" w:date="2025-11-21T23:45:00Z">
            <w:rPr>
              <w:rFonts w:hint="eastAsia"/>
            </w:rPr>
          </w:rPrChange>
        </w:rPr>
        <w:t xml:space="preserve">      </w:t>
      </w:r>
      <w:del w:id="10" w:author="王思广" w:date="2025-11-21T23:43:00Z">
        <w:r w:rsidRPr="009F390C" w:rsidDel="00C9033C">
          <w:rPr>
            <w:rFonts w:ascii="FangSong" w:eastAsia="FangSong" w:hAnsi="FangSong" w:hint="eastAsia"/>
            <w:sz w:val="24"/>
            <w:szCs w:val="20"/>
            <w:rPrChange w:id="11" w:author="王思广" w:date="2025-11-21T23:45:00Z">
              <w:rPr>
                <w:rFonts w:hint="eastAsia"/>
              </w:rPr>
            </w:rPrChange>
          </w:rPr>
          <w:delText xml:space="preserve">          </w:delText>
        </w:r>
      </w:del>
      <w:r w:rsidRPr="009F390C">
        <w:rPr>
          <w:rFonts w:ascii="FangSong" w:eastAsia="FangSong" w:hAnsi="FangSong" w:hint="eastAsia"/>
          <w:sz w:val="24"/>
          <w:szCs w:val="20"/>
          <w:rPrChange w:id="12" w:author="王思广" w:date="2025-11-21T23:45:00Z">
            <w:rPr>
              <w:rFonts w:hint="eastAsia"/>
            </w:rPr>
          </w:rPrChange>
        </w:rPr>
        <w:t xml:space="preserve">     </w:t>
      </w:r>
      <w:ins w:id="13" w:author="王思广" w:date="2025-11-21T23:45:00Z">
        <w:r w:rsidR="009F390C">
          <w:rPr>
            <w:rFonts w:ascii="FangSong" w:eastAsia="FangSong" w:hAnsi="FangSong"/>
            <w:b/>
            <w:bCs/>
            <w:sz w:val="24"/>
            <w:szCs w:val="20"/>
          </w:rPr>
          <w:t xml:space="preserve">         </w:t>
        </w:r>
      </w:ins>
      <w:r w:rsidRPr="009F390C">
        <w:rPr>
          <w:rFonts w:ascii="FangSong" w:eastAsia="FangSong" w:hAnsi="FangSong" w:hint="eastAsia"/>
          <w:b w:val="0"/>
          <w:bCs w:val="0"/>
          <w:sz w:val="24"/>
          <w:szCs w:val="20"/>
          <w:rPrChange w:id="14" w:author="王思广" w:date="2025-11-21T23:45:00Z">
            <w:rPr>
              <w:rFonts w:hint="eastAsia"/>
            </w:rPr>
          </w:rPrChange>
        </w:rPr>
        <w:t xml:space="preserve">           </w:t>
      </w:r>
      <w:r w:rsidRPr="009F390C">
        <w:rPr>
          <w:rFonts w:ascii="FangSong" w:eastAsia="FangSong" w:hAnsi="FangSong"/>
          <w:sz w:val="24"/>
          <w:szCs w:val="20"/>
          <w:rPrChange w:id="15" w:author="王思广" w:date="2025-11-21T23:45:00Z">
            <w:rPr/>
          </w:rPrChange>
        </w:rPr>
        <w:t>密级：</w:t>
      </w:r>
      <w:r w:rsidRPr="009F390C">
        <w:rPr>
          <w:rFonts w:ascii="FangSong" w:eastAsia="FangSong" w:hAnsi="FangSong" w:hint="eastAsia"/>
          <w:sz w:val="24"/>
          <w:szCs w:val="20"/>
          <w:rPrChange w:id="16" w:author="王思广" w:date="2025-11-21T23:45:00Z">
            <w:rPr>
              <w:rFonts w:hint="eastAsia"/>
            </w:rPr>
          </w:rPrChange>
        </w:rPr>
        <w:t>公开</w:t>
      </w:r>
    </w:p>
    <w:p w14:paraId="64C19BF8" w14:textId="77777777" w:rsidR="00AE51CC" w:rsidRPr="007F5C7A" w:rsidRDefault="00AE51CC">
      <w:pPr>
        <w:ind w:firstLine="544"/>
        <w:rPr>
          <w:rFonts w:ascii="FangSong" w:eastAsia="FangSong" w:hAnsi="FangSong"/>
          <w:b w:val="0"/>
          <w:rPrChange w:id="17" w:author="王思广" w:date="2025-11-21T23:43:00Z">
            <w:rPr/>
          </w:rPrChange>
        </w:rPr>
        <w:pPrChange w:id="18" w:author="Yue Meng" w:date="2025-11-21T23:40:00Z">
          <w:pPr>
            <w:tabs>
              <w:tab w:val="left" w:pos="8640"/>
            </w:tabs>
            <w:spacing w:line="500" w:lineRule="exact"/>
            <w:ind w:rightChars="204" w:right="555"/>
          </w:pPr>
        </w:pPrChange>
      </w:pPr>
    </w:p>
    <w:p w14:paraId="72895FBE" w14:textId="77777777" w:rsidR="00AE51CC" w:rsidRPr="00F56A1D" w:rsidRDefault="00AE51CC" w:rsidP="00F56A1D">
      <w:pPr>
        <w:spacing w:line="360" w:lineRule="auto"/>
        <w:ind w:firstLine="867"/>
        <w:jc w:val="center"/>
        <w:rPr>
          <w:rFonts w:ascii="宋体" w:eastAsia="宋体" w:hAnsi="宋体"/>
          <w:bCs w:val="0"/>
          <w:sz w:val="44"/>
          <w:szCs w:val="44"/>
          <w:rPrChange w:id="19" w:author="王思广" w:date="2025-11-21T23:46:00Z">
            <w:rPr/>
          </w:rPrChange>
        </w:rPr>
        <w:pPrChange w:id="20" w:author="王思广" w:date="2025-11-21T23:46:00Z">
          <w:pPr>
            <w:spacing w:line="360" w:lineRule="auto"/>
            <w:jc w:val="center"/>
          </w:pPr>
        </w:pPrChange>
      </w:pPr>
      <w:bookmarkStart w:id="21" w:name="_Hlk27087569"/>
      <w:r w:rsidRPr="00F56A1D">
        <w:rPr>
          <w:rFonts w:ascii="宋体" w:eastAsia="宋体" w:hAnsi="宋体" w:hint="eastAsia"/>
          <w:sz w:val="44"/>
          <w:szCs w:val="44"/>
          <w:rPrChange w:id="22" w:author="王思广" w:date="2025-11-21T23:46:00Z">
            <w:rPr>
              <w:rFonts w:hint="eastAsia"/>
            </w:rPr>
          </w:rPrChange>
        </w:rPr>
        <w:t>国家重点研发计划课题中期</w:t>
      </w:r>
    </w:p>
    <w:p w14:paraId="1B2AF662" w14:textId="77777777" w:rsidR="00AE51CC" w:rsidRPr="00F56A1D" w:rsidRDefault="00AE51CC" w:rsidP="00F56A1D">
      <w:pPr>
        <w:spacing w:line="360" w:lineRule="auto"/>
        <w:ind w:firstLine="867"/>
        <w:jc w:val="center"/>
        <w:rPr>
          <w:rFonts w:ascii="宋体" w:eastAsia="宋体" w:hAnsi="宋体"/>
          <w:bCs w:val="0"/>
          <w:sz w:val="44"/>
          <w:szCs w:val="44"/>
          <w:rPrChange w:id="23" w:author="王思广" w:date="2025-11-21T23:46:00Z">
            <w:rPr/>
          </w:rPrChange>
        </w:rPr>
        <w:pPrChange w:id="24" w:author="王思广" w:date="2025-11-21T23:46:00Z">
          <w:pPr>
            <w:spacing w:line="360" w:lineRule="auto"/>
            <w:jc w:val="center"/>
          </w:pPr>
        </w:pPrChange>
      </w:pPr>
      <w:r w:rsidRPr="00F56A1D">
        <w:rPr>
          <w:rFonts w:ascii="宋体" w:eastAsia="宋体" w:hAnsi="宋体" w:hint="eastAsia"/>
          <w:sz w:val="44"/>
          <w:szCs w:val="44"/>
          <w:rPrChange w:id="25" w:author="王思广" w:date="2025-11-21T23:46:00Z">
            <w:rPr>
              <w:rFonts w:hint="eastAsia"/>
            </w:rPr>
          </w:rPrChange>
        </w:rPr>
        <w:t>执行情况报告</w:t>
      </w:r>
    </w:p>
    <w:bookmarkEnd w:id="21"/>
    <w:p w14:paraId="5A3AD8E7" w14:textId="77777777" w:rsidR="00AE51CC" w:rsidRPr="007F5C7A" w:rsidRDefault="00AE51CC">
      <w:pPr>
        <w:ind w:firstLine="544"/>
        <w:rPr>
          <w:rFonts w:ascii="FangSong" w:eastAsia="FangSong" w:hAnsi="FangSong"/>
          <w:b w:val="0"/>
          <w:rPrChange w:id="26" w:author="王思广" w:date="2025-11-21T23:43:00Z">
            <w:rPr/>
          </w:rPrChange>
        </w:rPr>
        <w:pPrChange w:id="27" w:author="Yue Meng" w:date="2025-11-21T23:40:00Z">
          <w:pPr>
            <w:spacing w:line="600" w:lineRule="exact"/>
            <w:ind w:left="420"/>
          </w:pPr>
        </w:pPrChange>
      </w:pPr>
    </w:p>
    <w:p w14:paraId="1EA004D0" w14:textId="77777777" w:rsidR="00AE51CC" w:rsidRPr="007F5C7A" w:rsidRDefault="00AE51CC">
      <w:pPr>
        <w:ind w:firstLine="544"/>
        <w:rPr>
          <w:rFonts w:ascii="FangSong" w:eastAsia="FangSong" w:hAnsi="FangSong"/>
          <w:b w:val="0"/>
          <w:rPrChange w:id="28" w:author="王思广" w:date="2025-11-21T23:43:00Z">
            <w:rPr/>
          </w:rPrChange>
        </w:rPr>
        <w:pPrChange w:id="29" w:author="Yue Meng" w:date="2025-11-21T23:40:00Z">
          <w:pPr>
            <w:spacing w:line="600" w:lineRule="exact"/>
            <w:ind w:left="420"/>
          </w:pPr>
        </w:pPrChange>
      </w:pPr>
    </w:p>
    <w:p w14:paraId="7BE572CE" w14:textId="520909EE" w:rsidR="00AE51CC" w:rsidRPr="00F56A1D" w:rsidRDefault="00AE51CC" w:rsidP="00F56A1D">
      <w:pPr>
        <w:spacing w:line="600" w:lineRule="exact"/>
        <w:ind w:left="420" w:firstLineChars="0" w:firstLine="0"/>
        <w:rPr>
          <w:rFonts w:ascii="FangSong" w:eastAsia="FangSong" w:hAnsi="FangSong"/>
          <w:b w:val="0"/>
          <w:bCs w:val="0"/>
          <w:sz w:val="32"/>
          <w:szCs w:val="21"/>
          <w:rPrChange w:id="30" w:author="王思广" w:date="2025-11-21T23:46:00Z">
            <w:rPr/>
          </w:rPrChange>
        </w:rPr>
        <w:pPrChange w:id="31" w:author="王思广" w:date="2025-11-21T23:46:00Z">
          <w:pPr>
            <w:spacing w:line="600" w:lineRule="exact"/>
            <w:ind w:left="420" w:firstLine="624"/>
          </w:pPr>
        </w:pPrChange>
      </w:pPr>
      <w:r w:rsidRPr="00F56A1D">
        <w:rPr>
          <w:rFonts w:ascii="FangSong" w:eastAsia="FangSong" w:hAnsi="FangSong" w:hint="eastAsia"/>
          <w:b w:val="0"/>
          <w:bCs w:val="0"/>
          <w:sz w:val="32"/>
          <w:szCs w:val="21"/>
          <w:rPrChange w:id="32" w:author="王思广" w:date="2025-11-21T23:46:00Z">
            <w:rPr>
              <w:rFonts w:ascii="FangSong" w:eastAsia="FangSong" w:hAnsi="FangSong" w:hint="eastAsia"/>
              <w:sz w:val="32"/>
              <w:szCs w:val="21"/>
            </w:rPr>
          </w:rPrChange>
        </w:rPr>
        <w:t>课题名称：</w:t>
      </w:r>
      <w:r w:rsidR="007553AD" w:rsidRPr="00F56A1D">
        <w:rPr>
          <w:rFonts w:ascii="FangSong" w:eastAsia="FangSong" w:hAnsi="FangSong" w:hint="eastAsia"/>
          <w:b w:val="0"/>
          <w:bCs w:val="0"/>
          <w:sz w:val="32"/>
          <w:szCs w:val="21"/>
          <w:rPrChange w:id="33" w:author="王思广" w:date="2025-11-21T23:46:00Z">
            <w:rPr>
              <w:rFonts w:hint="eastAsia"/>
            </w:rPr>
          </w:rPrChange>
        </w:rPr>
        <w:t>面向下一代液氙实验的极低本底控制技术研发</w:t>
      </w:r>
    </w:p>
    <w:p w14:paraId="2C724179" w14:textId="34EBF5A8" w:rsidR="00AE51CC" w:rsidRPr="00F56A1D" w:rsidRDefault="00AE51CC" w:rsidP="00F56A1D">
      <w:pPr>
        <w:spacing w:line="600" w:lineRule="exact"/>
        <w:ind w:left="420" w:firstLineChars="0" w:firstLine="0"/>
        <w:rPr>
          <w:rFonts w:ascii="FangSong" w:eastAsia="FangSong" w:hAnsi="FangSong"/>
          <w:b w:val="0"/>
          <w:bCs w:val="0"/>
          <w:sz w:val="32"/>
          <w:szCs w:val="21"/>
          <w:rPrChange w:id="34" w:author="王思广" w:date="2025-11-21T23:46:00Z">
            <w:rPr/>
          </w:rPrChange>
        </w:rPr>
        <w:pPrChange w:id="35" w:author="王思广" w:date="2025-11-21T23:46:00Z">
          <w:pPr>
            <w:spacing w:line="600" w:lineRule="exact"/>
            <w:ind w:left="420"/>
          </w:pPr>
        </w:pPrChange>
      </w:pPr>
      <w:r w:rsidRPr="00F56A1D">
        <w:rPr>
          <w:rFonts w:ascii="FangSong" w:eastAsia="FangSong" w:hAnsi="FangSong" w:hint="eastAsia"/>
          <w:b w:val="0"/>
          <w:bCs w:val="0"/>
          <w:sz w:val="32"/>
          <w:szCs w:val="21"/>
          <w:rPrChange w:id="36" w:author="王思广" w:date="2025-11-21T23:46:00Z">
            <w:rPr>
              <w:rFonts w:hint="eastAsia"/>
            </w:rPr>
          </w:rPrChange>
        </w:rPr>
        <w:t>所属项目：基于</w:t>
      </w:r>
      <w:r w:rsidRPr="00F56A1D">
        <w:rPr>
          <w:rFonts w:ascii="FangSong" w:eastAsia="FangSong" w:hAnsi="FangSong"/>
          <w:b w:val="0"/>
          <w:bCs w:val="0"/>
          <w:sz w:val="32"/>
          <w:szCs w:val="21"/>
          <w:rPrChange w:id="37" w:author="王思广" w:date="2025-11-21T23:46:00Z">
            <w:rPr/>
          </w:rPrChange>
        </w:rPr>
        <w:t xml:space="preserve"> PandaX-4T </w:t>
      </w:r>
      <w:r w:rsidRPr="00F56A1D">
        <w:rPr>
          <w:rFonts w:ascii="FangSong" w:eastAsia="FangSong" w:hAnsi="FangSong" w:hint="eastAsia"/>
          <w:sz w:val="32"/>
          <w:szCs w:val="21"/>
          <w:rPrChange w:id="38" w:author="王思广" w:date="2025-11-21T23:46:00Z">
            <w:rPr>
              <w:rFonts w:hint="eastAsia"/>
            </w:rPr>
          </w:rPrChange>
        </w:rPr>
        <w:t>的物理和关键技术研究</w:t>
      </w:r>
    </w:p>
    <w:p w14:paraId="36468384" w14:textId="77777777" w:rsidR="00AE51CC" w:rsidRPr="00F56A1D" w:rsidRDefault="00AE51CC" w:rsidP="00F56A1D">
      <w:pPr>
        <w:spacing w:line="600" w:lineRule="exact"/>
        <w:ind w:left="420" w:firstLineChars="0" w:firstLine="0"/>
        <w:rPr>
          <w:rFonts w:ascii="FangSong" w:eastAsia="FangSong" w:hAnsi="FangSong"/>
          <w:b w:val="0"/>
          <w:bCs w:val="0"/>
          <w:sz w:val="32"/>
          <w:szCs w:val="21"/>
          <w:rPrChange w:id="39" w:author="王思广" w:date="2025-11-21T23:46:00Z">
            <w:rPr/>
          </w:rPrChange>
        </w:rPr>
        <w:pPrChange w:id="40" w:author="王思广" w:date="2025-11-21T23:46:00Z">
          <w:pPr>
            <w:spacing w:line="600" w:lineRule="exact"/>
            <w:ind w:left="420"/>
          </w:pPr>
        </w:pPrChange>
      </w:pPr>
      <w:r w:rsidRPr="00F56A1D">
        <w:rPr>
          <w:rFonts w:ascii="FangSong" w:eastAsia="FangSong" w:hAnsi="FangSong" w:hint="eastAsia"/>
          <w:b w:val="0"/>
          <w:bCs w:val="0"/>
          <w:sz w:val="32"/>
          <w:szCs w:val="21"/>
          <w:rPrChange w:id="41" w:author="王思广" w:date="2025-11-21T23:46:00Z">
            <w:rPr>
              <w:rFonts w:hint="eastAsia"/>
            </w:rPr>
          </w:rPrChange>
        </w:rPr>
        <w:t>所属专项：大科学装置前沿研究</w:t>
      </w:r>
    </w:p>
    <w:p w14:paraId="4A304082" w14:textId="5B3C0433" w:rsidR="00AE51CC" w:rsidRPr="00F56A1D" w:rsidRDefault="00AE51CC" w:rsidP="00F56A1D">
      <w:pPr>
        <w:spacing w:line="600" w:lineRule="exact"/>
        <w:ind w:left="420" w:firstLineChars="0" w:firstLine="0"/>
        <w:rPr>
          <w:rFonts w:ascii="FangSong" w:eastAsia="FangSong" w:hAnsi="FangSong"/>
          <w:b w:val="0"/>
          <w:bCs w:val="0"/>
          <w:sz w:val="32"/>
          <w:szCs w:val="21"/>
          <w:rPrChange w:id="42" w:author="王思广" w:date="2025-11-21T23:46:00Z">
            <w:rPr/>
          </w:rPrChange>
        </w:rPr>
        <w:pPrChange w:id="43" w:author="王思广" w:date="2025-11-21T23:46:00Z">
          <w:pPr>
            <w:spacing w:line="600" w:lineRule="exact"/>
            <w:ind w:left="420"/>
          </w:pPr>
        </w:pPrChange>
      </w:pPr>
      <w:r w:rsidRPr="00F56A1D">
        <w:rPr>
          <w:rFonts w:ascii="FangSong" w:eastAsia="FangSong" w:hAnsi="FangSong" w:hint="eastAsia"/>
          <w:b w:val="0"/>
          <w:bCs w:val="0"/>
          <w:sz w:val="32"/>
          <w:szCs w:val="21"/>
          <w:rPrChange w:id="44" w:author="王思广" w:date="2025-11-21T23:46:00Z">
            <w:rPr>
              <w:rFonts w:hint="eastAsia"/>
            </w:rPr>
          </w:rPrChange>
        </w:rPr>
        <w:t>项目牵头承担单位：</w:t>
      </w:r>
      <w:r w:rsidRPr="00F56A1D">
        <w:rPr>
          <w:rFonts w:ascii="FangSong" w:eastAsia="FangSong" w:hAnsi="FangSong" w:hint="eastAsia"/>
          <w:b w:val="0"/>
          <w:bCs w:val="0"/>
          <w:sz w:val="32"/>
          <w:szCs w:val="21"/>
          <w:rPrChange w:id="45" w:author="王思广" w:date="2025-11-21T23:46:00Z">
            <w:rPr>
              <w:rFonts w:hint="eastAsia"/>
              <w:u w:val="single"/>
            </w:rPr>
          </w:rPrChange>
        </w:rPr>
        <w:t>上海交通大学</w:t>
      </w:r>
    </w:p>
    <w:p w14:paraId="3827A819" w14:textId="52183BAD" w:rsidR="00AE51CC" w:rsidRPr="00F56A1D" w:rsidRDefault="00AE51CC" w:rsidP="00F56A1D">
      <w:pPr>
        <w:spacing w:line="600" w:lineRule="exact"/>
        <w:ind w:left="420" w:firstLineChars="0" w:firstLine="0"/>
        <w:rPr>
          <w:rFonts w:ascii="FangSong" w:eastAsia="FangSong" w:hAnsi="FangSong"/>
          <w:b w:val="0"/>
          <w:bCs w:val="0"/>
          <w:sz w:val="32"/>
          <w:szCs w:val="21"/>
          <w:rPrChange w:id="46" w:author="王思广" w:date="2025-11-21T23:46:00Z">
            <w:rPr/>
          </w:rPrChange>
        </w:rPr>
        <w:pPrChange w:id="47" w:author="王思广" w:date="2025-11-21T23:46:00Z">
          <w:pPr>
            <w:spacing w:line="600" w:lineRule="exact"/>
            <w:ind w:left="420"/>
          </w:pPr>
        </w:pPrChange>
      </w:pPr>
      <w:r w:rsidRPr="00F56A1D">
        <w:rPr>
          <w:rFonts w:ascii="FangSong" w:eastAsia="FangSong" w:hAnsi="FangSong" w:hint="eastAsia"/>
          <w:b w:val="0"/>
          <w:bCs w:val="0"/>
          <w:sz w:val="32"/>
          <w:szCs w:val="21"/>
          <w:rPrChange w:id="48" w:author="王思广" w:date="2025-11-21T23:46:00Z">
            <w:rPr>
              <w:rFonts w:hint="eastAsia"/>
            </w:rPr>
          </w:rPrChange>
        </w:rPr>
        <w:t>课题承担单位：</w:t>
      </w:r>
      <w:r w:rsidR="007553AD" w:rsidRPr="00F56A1D">
        <w:rPr>
          <w:rFonts w:ascii="FangSong" w:eastAsia="FangSong" w:hAnsi="FangSong" w:hint="eastAsia"/>
          <w:b w:val="0"/>
          <w:bCs w:val="0"/>
          <w:sz w:val="32"/>
          <w:szCs w:val="21"/>
          <w:rPrChange w:id="49" w:author="王思广" w:date="2025-11-21T23:46:00Z">
            <w:rPr>
              <w:rFonts w:hint="eastAsia"/>
              <w:u w:val="single"/>
            </w:rPr>
          </w:rPrChange>
        </w:rPr>
        <w:t>北京</w:t>
      </w:r>
      <w:r w:rsidRPr="00F56A1D">
        <w:rPr>
          <w:rFonts w:ascii="FangSong" w:eastAsia="FangSong" w:hAnsi="FangSong" w:hint="eastAsia"/>
          <w:sz w:val="32"/>
          <w:szCs w:val="21"/>
          <w:rPrChange w:id="50" w:author="王思广" w:date="2025-11-21T23:46:00Z">
            <w:rPr>
              <w:rFonts w:hint="eastAsia"/>
              <w:u w:val="single"/>
            </w:rPr>
          </w:rPrChange>
        </w:rPr>
        <w:t>大学</w:t>
      </w:r>
    </w:p>
    <w:p w14:paraId="64689DFF" w14:textId="24CA8A78" w:rsidR="00AE51CC" w:rsidRPr="00F56A1D" w:rsidRDefault="00AE51CC" w:rsidP="00F56A1D">
      <w:pPr>
        <w:spacing w:line="600" w:lineRule="exact"/>
        <w:ind w:left="420" w:firstLineChars="0" w:firstLine="0"/>
        <w:rPr>
          <w:rFonts w:ascii="FangSong" w:eastAsia="FangSong" w:hAnsi="FangSong"/>
          <w:b w:val="0"/>
          <w:bCs w:val="0"/>
          <w:sz w:val="32"/>
          <w:szCs w:val="21"/>
          <w:rPrChange w:id="51" w:author="王思广" w:date="2025-11-21T23:46:00Z">
            <w:rPr/>
          </w:rPrChange>
        </w:rPr>
        <w:pPrChange w:id="52" w:author="王思广" w:date="2025-11-21T23:46:00Z">
          <w:pPr>
            <w:spacing w:line="600" w:lineRule="exact"/>
            <w:ind w:left="420"/>
          </w:pPr>
        </w:pPrChange>
      </w:pPr>
      <w:r w:rsidRPr="00F56A1D">
        <w:rPr>
          <w:rFonts w:ascii="FangSong" w:eastAsia="FangSong" w:hAnsi="FangSong" w:hint="eastAsia"/>
          <w:b w:val="0"/>
          <w:bCs w:val="0"/>
          <w:sz w:val="32"/>
          <w:szCs w:val="21"/>
          <w:rPrChange w:id="53" w:author="王思广" w:date="2025-11-21T23:46:00Z">
            <w:rPr>
              <w:rFonts w:hint="eastAsia"/>
            </w:rPr>
          </w:rPrChange>
        </w:rPr>
        <w:t>课题负责人：</w:t>
      </w:r>
      <w:r w:rsidR="007553AD" w:rsidRPr="00F56A1D">
        <w:rPr>
          <w:rFonts w:ascii="FangSong" w:eastAsia="FangSong" w:hAnsi="FangSong" w:hint="eastAsia"/>
          <w:b w:val="0"/>
          <w:bCs w:val="0"/>
          <w:sz w:val="32"/>
          <w:szCs w:val="21"/>
          <w:rPrChange w:id="54" w:author="王思广" w:date="2025-11-21T23:46:00Z">
            <w:rPr>
              <w:rFonts w:hint="eastAsia"/>
              <w:u w:val="single"/>
            </w:rPr>
          </w:rPrChange>
        </w:rPr>
        <w:t>王思广</w:t>
      </w:r>
    </w:p>
    <w:p w14:paraId="1C823474" w14:textId="77777777" w:rsidR="00AE51CC" w:rsidRPr="00F56A1D" w:rsidRDefault="00AE51CC" w:rsidP="00F56A1D">
      <w:pPr>
        <w:spacing w:line="600" w:lineRule="exact"/>
        <w:ind w:left="420" w:firstLineChars="0" w:firstLine="0"/>
        <w:rPr>
          <w:rFonts w:ascii="FangSong" w:eastAsia="FangSong" w:hAnsi="FangSong"/>
          <w:b w:val="0"/>
          <w:bCs w:val="0"/>
          <w:sz w:val="32"/>
          <w:szCs w:val="21"/>
          <w:rPrChange w:id="55" w:author="王思广" w:date="2025-11-21T23:46:00Z">
            <w:rPr/>
          </w:rPrChange>
        </w:rPr>
        <w:pPrChange w:id="56" w:author="王思广" w:date="2025-11-21T23:46:00Z">
          <w:pPr>
            <w:spacing w:line="600" w:lineRule="exact"/>
            <w:ind w:left="420"/>
          </w:pPr>
        </w:pPrChange>
      </w:pPr>
      <w:r w:rsidRPr="00F56A1D">
        <w:rPr>
          <w:rFonts w:ascii="FangSong" w:eastAsia="FangSong" w:hAnsi="FangSong" w:hint="eastAsia"/>
          <w:b w:val="0"/>
          <w:bCs w:val="0"/>
          <w:sz w:val="32"/>
          <w:szCs w:val="21"/>
          <w:rPrChange w:id="57" w:author="王思广" w:date="2025-11-21T23:46:00Z">
            <w:rPr>
              <w:rFonts w:hint="eastAsia"/>
            </w:rPr>
          </w:rPrChange>
        </w:rPr>
        <w:t>课题管理专业机构：</w:t>
      </w:r>
      <w:r w:rsidRPr="00F56A1D">
        <w:rPr>
          <w:rFonts w:ascii="FangSong" w:eastAsia="FangSong" w:hAnsi="FangSong" w:hint="eastAsia"/>
          <w:b w:val="0"/>
          <w:bCs w:val="0"/>
          <w:sz w:val="32"/>
          <w:szCs w:val="21"/>
          <w:rPrChange w:id="58" w:author="王思广" w:date="2025-11-21T23:46:00Z">
            <w:rPr>
              <w:rFonts w:hint="eastAsia"/>
              <w:u w:val="single"/>
            </w:rPr>
          </w:rPrChange>
        </w:rPr>
        <w:t>科学技术部</w:t>
      </w:r>
    </w:p>
    <w:p w14:paraId="307336A9" w14:textId="77777777" w:rsidR="00F56A1D" w:rsidRDefault="00F56A1D" w:rsidP="00F56A1D">
      <w:pPr>
        <w:spacing w:line="600" w:lineRule="exact"/>
        <w:ind w:left="420" w:firstLineChars="0" w:firstLine="0"/>
        <w:rPr>
          <w:ins w:id="59" w:author="王思广" w:date="2025-11-21T23:46:00Z"/>
          <w:rFonts w:ascii="FangSong" w:eastAsia="FangSong" w:hAnsi="FangSong"/>
          <w:b w:val="0"/>
          <w:bCs w:val="0"/>
          <w:sz w:val="32"/>
          <w:szCs w:val="21"/>
        </w:rPr>
      </w:pPr>
    </w:p>
    <w:p w14:paraId="0238598A" w14:textId="77777777" w:rsidR="00F56A1D" w:rsidRDefault="00F56A1D" w:rsidP="00F56A1D">
      <w:pPr>
        <w:spacing w:line="600" w:lineRule="exact"/>
        <w:ind w:left="420" w:firstLineChars="0" w:firstLine="0"/>
        <w:rPr>
          <w:ins w:id="60" w:author="王思广" w:date="2025-11-21T23:46:00Z"/>
          <w:rFonts w:ascii="FangSong" w:eastAsia="FangSong" w:hAnsi="FangSong"/>
          <w:b w:val="0"/>
          <w:bCs w:val="0"/>
          <w:sz w:val="32"/>
          <w:szCs w:val="21"/>
        </w:rPr>
      </w:pPr>
    </w:p>
    <w:p w14:paraId="4A23006F" w14:textId="4F04B248" w:rsidR="00AE51CC" w:rsidRPr="00F56A1D" w:rsidRDefault="00AE51CC" w:rsidP="00831566">
      <w:pPr>
        <w:spacing w:line="600" w:lineRule="exact"/>
        <w:ind w:left="420" w:firstLineChars="0" w:firstLine="0"/>
        <w:jc w:val="center"/>
        <w:rPr>
          <w:rFonts w:ascii="FangSong" w:eastAsia="FangSong" w:hAnsi="FangSong"/>
          <w:b w:val="0"/>
          <w:bCs w:val="0"/>
          <w:sz w:val="32"/>
          <w:szCs w:val="21"/>
          <w:rPrChange w:id="61" w:author="王思广" w:date="2025-11-21T23:46:00Z">
            <w:rPr/>
          </w:rPrChange>
        </w:rPr>
        <w:pPrChange w:id="62" w:author="王思广" w:date="2025-11-21T23:47:00Z">
          <w:pPr>
            <w:spacing w:line="600" w:lineRule="exact"/>
            <w:ind w:left="420"/>
          </w:pPr>
        </w:pPrChange>
      </w:pPr>
      <w:r w:rsidRPr="00F56A1D">
        <w:rPr>
          <w:rFonts w:ascii="FangSong" w:eastAsia="FangSong" w:hAnsi="FangSong" w:hint="eastAsia"/>
          <w:b w:val="0"/>
          <w:bCs w:val="0"/>
          <w:sz w:val="32"/>
          <w:szCs w:val="21"/>
          <w:rPrChange w:id="63" w:author="王思广" w:date="2025-11-21T23:46:00Z">
            <w:rPr>
              <w:rFonts w:hint="eastAsia"/>
            </w:rPr>
          </w:rPrChange>
        </w:rPr>
        <w:t>执行期限：</w:t>
      </w:r>
      <w:r w:rsidRPr="00F56A1D">
        <w:rPr>
          <w:rFonts w:ascii="FangSong" w:eastAsia="FangSong" w:hAnsi="FangSong" w:hint="eastAsia"/>
          <w:b w:val="0"/>
          <w:bCs w:val="0"/>
          <w:sz w:val="32"/>
          <w:szCs w:val="21"/>
          <w:rPrChange w:id="64" w:author="王思广" w:date="2025-11-21T23:46:00Z">
            <w:rPr>
              <w:rFonts w:hint="eastAsia"/>
            </w:rPr>
          </w:rPrChange>
        </w:rPr>
        <w:t>2023</w:t>
      </w:r>
      <w:r w:rsidRPr="00F56A1D">
        <w:rPr>
          <w:rFonts w:ascii="FangSong" w:eastAsia="FangSong" w:hAnsi="FangSong" w:hint="eastAsia"/>
          <w:b w:val="0"/>
          <w:bCs w:val="0"/>
          <w:sz w:val="32"/>
          <w:szCs w:val="21"/>
          <w:rPrChange w:id="65" w:author="王思广" w:date="2025-11-21T23:46:00Z">
            <w:rPr>
              <w:rFonts w:hint="eastAsia"/>
            </w:rPr>
          </w:rPrChange>
        </w:rPr>
        <w:t>年</w:t>
      </w:r>
      <w:r w:rsidRPr="00F56A1D">
        <w:rPr>
          <w:rFonts w:ascii="FangSong" w:eastAsia="FangSong" w:hAnsi="FangSong" w:hint="eastAsia"/>
          <w:b w:val="0"/>
          <w:bCs w:val="0"/>
          <w:sz w:val="32"/>
          <w:szCs w:val="21"/>
          <w:rPrChange w:id="66" w:author="王思广" w:date="2025-11-21T23:46:00Z">
            <w:rPr>
              <w:rFonts w:hint="eastAsia"/>
            </w:rPr>
          </w:rPrChange>
        </w:rPr>
        <w:t>12</w:t>
      </w:r>
      <w:r w:rsidRPr="00F56A1D">
        <w:rPr>
          <w:rFonts w:ascii="FangSong" w:eastAsia="FangSong" w:hAnsi="FangSong" w:hint="eastAsia"/>
          <w:b w:val="0"/>
          <w:bCs w:val="0"/>
          <w:sz w:val="32"/>
          <w:szCs w:val="21"/>
          <w:rPrChange w:id="67" w:author="王思广" w:date="2025-11-21T23:46:00Z">
            <w:rPr>
              <w:rFonts w:hint="eastAsia"/>
            </w:rPr>
          </w:rPrChange>
        </w:rPr>
        <w:t>月</w:t>
      </w:r>
      <w:r w:rsidRPr="00F56A1D">
        <w:rPr>
          <w:rFonts w:ascii="FangSong" w:eastAsia="FangSong" w:hAnsi="FangSong" w:hint="eastAsia"/>
          <w:b w:val="0"/>
          <w:bCs w:val="0"/>
          <w:sz w:val="32"/>
          <w:szCs w:val="21"/>
          <w:rPrChange w:id="68" w:author="王思广" w:date="2025-11-21T23:46:00Z">
            <w:rPr>
              <w:rFonts w:hint="eastAsia"/>
            </w:rPr>
          </w:rPrChange>
        </w:rPr>
        <w:t xml:space="preserve"> </w:t>
      </w:r>
      <w:r w:rsidRPr="00F56A1D">
        <w:rPr>
          <w:rFonts w:ascii="FangSong" w:eastAsia="FangSong" w:hAnsi="FangSong" w:hint="eastAsia"/>
          <w:b w:val="0"/>
          <w:bCs w:val="0"/>
          <w:sz w:val="32"/>
          <w:szCs w:val="21"/>
          <w:rPrChange w:id="69" w:author="王思广" w:date="2025-11-21T23:46:00Z">
            <w:rPr>
              <w:rFonts w:hint="eastAsia"/>
            </w:rPr>
          </w:rPrChange>
        </w:rPr>
        <w:t>至</w:t>
      </w:r>
      <w:r w:rsidRPr="00F56A1D">
        <w:rPr>
          <w:rFonts w:ascii="FangSong" w:eastAsia="FangSong" w:hAnsi="FangSong" w:hint="eastAsia"/>
          <w:b w:val="0"/>
          <w:bCs w:val="0"/>
          <w:sz w:val="32"/>
          <w:szCs w:val="21"/>
          <w:rPrChange w:id="70" w:author="王思广" w:date="2025-11-21T23:46:00Z">
            <w:rPr>
              <w:rFonts w:hint="eastAsia"/>
            </w:rPr>
          </w:rPrChange>
        </w:rPr>
        <w:t xml:space="preserve"> 2027</w:t>
      </w:r>
      <w:r w:rsidRPr="00F56A1D">
        <w:rPr>
          <w:rFonts w:ascii="FangSong" w:eastAsia="FangSong" w:hAnsi="FangSong" w:hint="eastAsia"/>
          <w:b w:val="0"/>
          <w:bCs w:val="0"/>
          <w:sz w:val="32"/>
          <w:szCs w:val="21"/>
          <w:rPrChange w:id="71" w:author="王思广" w:date="2025-11-21T23:46:00Z">
            <w:rPr>
              <w:rFonts w:hint="eastAsia"/>
            </w:rPr>
          </w:rPrChange>
        </w:rPr>
        <w:t>年</w:t>
      </w:r>
      <w:r w:rsidRPr="00F56A1D">
        <w:rPr>
          <w:rFonts w:ascii="FangSong" w:eastAsia="FangSong" w:hAnsi="FangSong" w:hint="eastAsia"/>
          <w:b w:val="0"/>
          <w:bCs w:val="0"/>
          <w:sz w:val="32"/>
          <w:szCs w:val="21"/>
          <w:rPrChange w:id="72" w:author="王思广" w:date="2025-11-21T23:46:00Z">
            <w:rPr>
              <w:rFonts w:hint="eastAsia"/>
            </w:rPr>
          </w:rPrChange>
        </w:rPr>
        <w:t>11</w:t>
      </w:r>
      <w:r w:rsidRPr="00F56A1D">
        <w:rPr>
          <w:rFonts w:ascii="FangSong" w:eastAsia="FangSong" w:hAnsi="FangSong" w:hint="eastAsia"/>
          <w:b w:val="0"/>
          <w:bCs w:val="0"/>
          <w:sz w:val="32"/>
          <w:szCs w:val="21"/>
          <w:rPrChange w:id="73" w:author="王思广" w:date="2025-11-21T23:46:00Z">
            <w:rPr>
              <w:rFonts w:hint="eastAsia"/>
            </w:rPr>
          </w:rPrChange>
        </w:rPr>
        <w:t>月</w:t>
      </w:r>
    </w:p>
    <w:p w14:paraId="3BD4884D" w14:textId="77777777" w:rsidR="00AE51CC" w:rsidRPr="00F56A1D" w:rsidRDefault="00AE51CC" w:rsidP="00F56A1D">
      <w:pPr>
        <w:spacing w:line="600" w:lineRule="exact"/>
        <w:ind w:left="420" w:firstLine="624"/>
        <w:rPr>
          <w:rFonts w:ascii="FangSong" w:eastAsia="FangSong" w:hAnsi="FangSong"/>
          <w:b w:val="0"/>
          <w:bCs w:val="0"/>
          <w:sz w:val="32"/>
          <w:szCs w:val="21"/>
          <w:rPrChange w:id="74" w:author="王思广" w:date="2025-11-21T23:46:00Z">
            <w:rPr/>
          </w:rPrChange>
        </w:rPr>
        <w:pPrChange w:id="75" w:author="王思广" w:date="2025-11-21T23:46:00Z">
          <w:pPr>
            <w:spacing w:line="600" w:lineRule="exact"/>
            <w:ind w:left="420"/>
          </w:pPr>
        </w:pPrChange>
      </w:pPr>
    </w:p>
    <w:p w14:paraId="6D3A0E23" w14:textId="480C9010" w:rsidR="00AE51CC" w:rsidRPr="003346C8" w:rsidDel="00FC7CC1" w:rsidRDefault="00AE51CC">
      <w:pPr>
        <w:ind w:firstLine="544"/>
        <w:rPr>
          <w:del w:id="76" w:author="王思广" w:date="2025-11-21T23:47:00Z"/>
        </w:rPr>
        <w:pPrChange w:id="77" w:author="Yue Meng" w:date="2025-11-21T23:40:00Z">
          <w:pPr>
            <w:spacing w:line="460" w:lineRule="exact"/>
          </w:pPr>
        </w:pPrChange>
      </w:pPr>
    </w:p>
    <w:p w14:paraId="673D3944" w14:textId="77777777" w:rsidR="00AE51CC" w:rsidRPr="003346C8" w:rsidRDefault="00AE51CC">
      <w:pPr>
        <w:ind w:firstLine="544"/>
        <w:pPrChange w:id="78" w:author="Yue Meng" w:date="2025-11-21T23:40:00Z">
          <w:pPr>
            <w:spacing w:line="460" w:lineRule="exact"/>
          </w:pPr>
        </w:pPrChange>
      </w:pPr>
    </w:p>
    <w:p w14:paraId="32CADCEA" w14:textId="77777777" w:rsidR="00AE51CC" w:rsidRPr="003346C8" w:rsidRDefault="00AE51CC">
      <w:pPr>
        <w:ind w:firstLine="544"/>
        <w:pPrChange w:id="79" w:author="Yue Meng" w:date="2025-11-21T23:40:00Z">
          <w:pPr>
            <w:spacing w:line="460" w:lineRule="exact"/>
          </w:pPr>
        </w:pPrChange>
      </w:pPr>
    </w:p>
    <w:p w14:paraId="2B89D679" w14:textId="77777777" w:rsidR="00AE51CC" w:rsidRPr="00FC7CC1" w:rsidRDefault="00AE51CC" w:rsidP="00FC7CC1">
      <w:pPr>
        <w:spacing w:line="300" w:lineRule="auto"/>
        <w:ind w:firstLine="624"/>
        <w:jc w:val="center"/>
        <w:rPr>
          <w:rFonts w:ascii="FangSong" w:eastAsia="FangSong" w:hAnsi="FangSong"/>
          <w:b w:val="0"/>
          <w:bCs w:val="0"/>
          <w:sz w:val="32"/>
          <w:szCs w:val="30"/>
          <w:rPrChange w:id="80" w:author="王思广" w:date="2025-11-21T23:47:00Z">
            <w:rPr/>
          </w:rPrChange>
        </w:rPr>
        <w:pPrChange w:id="81" w:author="王思广" w:date="2025-11-21T23:47:00Z">
          <w:pPr>
            <w:spacing w:line="300" w:lineRule="auto"/>
            <w:jc w:val="center"/>
          </w:pPr>
        </w:pPrChange>
      </w:pPr>
      <w:r w:rsidRPr="00FC7CC1">
        <w:rPr>
          <w:rFonts w:ascii="FangSong" w:eastAsia="FangSong" w:hAnsi="FangSong" w:hint="eastAsia"/>
          <w:b w:val="0"/>
          <w:bCs w:val="0"/>
          <w:sz w:val="32"/>
          <w:szCs w:val="30"/>
          <w:rPrChange w:id="82" w:author="王思广" w:date="2025-11-21T23:47:00Z">
            <w:rPr>
              <w:rFonts w:hint="eastAsia"/>
            </w:rPr>
          </w:rPrChange>
        </w:rPr>
        <w:t>中华人民共和国科学技术部</w:t>
      </w:r>
    </w:p>
    <w:p w14:paraId="61F5B526" w14:textId="77777777" w:rsidR="00AE51CC" w:rsidRPr="00FC7CC1" w:rsidRDefault="00AE51CC" w:rsidP="00FC7CC1">
      <w:pPr>
        <w:spacing w:line="300" w:lineRule="auto"/>
        <w:ind w:firstLine="624"/>
        <w:jc w:val="center"/>
        <w:rPr>
          <w:rFonts w:ascii="FangSong" w:eastAsia="FangSong" w:hAnsi="FangSong"/>
          <w:b w:val="0"/>
          <w:bCs w:val="0"/>
          <w:sz w:val="32"/>
          <w:szCs w:val="30"/>
          <w:rPrChange w:id="83" w:author="王思广" w:date="2025-11-21T23:47:00Z">
            <w:rPr/>
          </w:rPrChange>
        </w:rPr>
        <w:pPrChange w:id="84" w:author="王思广" w:date="2025-11-21T23:47:00Z">
          <w:pPr>
            <w:spacing w:line="300" w:lineRule="auto"/>
            <w:jc w:val="center"/>
          </w:pPr>
        </w:pPrChange>
      </w:pPr>
      <w:r w:rsidRPr="00FC7CC1">
        <w:rPr>
          <w:rFonts w:ascii="FangSong" w:eastAsia="FangSong" w:hAnsi="FangSong"/>
          <w:b w:val="0"/>
          <w:bCs w:val="0"/>
          <w:sz w:val="32"/>
          <w:szCs w:val="30"/>
          <w:rPrChange w:id="85" w:author="王思广" w:date="2025-11-21T23:47:00Z">
            <w:rPr/>
          </w:rPrChange>
        </w:rPr>
        <w:t>2025</w:t>
      </w:r>
      <w:r w:rsidRPr="00FC7CC1">
        <w:rPr>
          <w:rFonts w:ascii="FangSong" w:eastAsia="FangSong" w:hAnsi="FangSong" w:hint="eastAsia"/>
          <w:b w:val="0"/>
          <w:bCs w:val="0"/>
          <w:sz w:val="32"/>
          <w:szCs w:val="30"/>
          <w:rPrChange w:id="86" w:author="王思广" w:date="2025-11-21T23:47:00Z">
            <w:rPr>
              <w:rFonts w:hint="eastAsia"/>
            </w:rPr>
          </w:rPrChange>
        </w:rPr>
        <w:t>年</w:t>
      </w:r>
      <w:r w:rsidRPr="00FC7CC1">
        <w:rPr>
          <w:rFonts w:ascii="FangSong" w:eastAsia="FangSong" w:hAnsi="FangSong"/>
          <w:b w:val="0"/>
          <w:bCs w:val="0"/>
          <w:sz w:val="32"/>
          <w:szCs w:val="30"/>
          <w:rPrChange w:id="87" w:author="王思广" w:date="2025-11-21T23:47:00Z">
            <w:rPr/>
          </w:rPrChange>
        </w:rPr>
        <w:t>11</w:t>
      </w:r>
      <w:r w:rsidRPr="00FC7CC1">
        <w:rPr>
          <w:rFonts w:ascii="FangSong" w:eastAsia="FangSong" w:hAnsi="FangSong" w:hint="eastAsia"/>
          <w:sz w:val="32"/>
          <w:szCs w:val="30"/>
          <w:rPrChange w:id="88" w:author="王思广" w:date="2025-11-21T23:47:00Z">
            <w:rPr>
              <w:rFonts w:hint="eastAsia"/>
            </w:rPr>
          </w:rPrChange>
        </w:rPr>
        <w:t>月</w:t>
      </w:r>
      <w:r w:rsidRPr="00FC7CC1">
        <w:rPr>
          <w:rFonts w:ascii="FangSong" w:eastAsia="FangSong" w:hAnsi="FangSong"/>
          <w:b w:val="0"/>
          <w:bCs w:val="0"/>
          <w:sz w:val="32"/>
          <w:szCs w:val="30"/>
          <w:rPrChange w:id="89" w:author="王思广" w:date="2025-11-21T23:47:00Z">
            <w:rPr/>
          </w:rPrChange>
        </w:rPr>
        <w:t>18</w:t>
      </w:r>
      <w:r w:rsidRPr="00FC7CC1">
        <w:rPr>
          <w:rFonts w:ascii="FangSong" w:eastAsia="FangSong" w:hAnsi="FangSong" w:hint="eastAsia"/>
          <w:sz w:val="32"/>
          <w:szCs w:val="30"/>
          <w:rPrChange w:id="90" w:author="王思广" w:date="2025-11-21T23:47:00Z">
            <w:rPr>
              <w:rFonts w:hint="eastAsia"/>
            </w:rPr>
          </w:rPrChange>
        </w:rPr>
        <w:t>日</w:t>
      </w:r>
    </w:p>
    <w:bookmarkEnd w:id="5"/>
    <w:p w14:paraId="17668DB3" w14:textId="77777777" w:rsidR="00FF277C" w:rsidRPr="00E075FE" w:rsidRDefault="0001704E" w:rsidP="007F5C7A">
      <w:pPr>
        <w:ind w:firstLine="544"/>
        <w:rPr>
          <w:b w:val="0"/>
          <w:bCs w:val="0"/>
          <w:rPrChange w:id="91" w:author="王思广" w:date="2025-11-21T23:48:00Z">
            <w:rPr/>
          </w:rPrChange>
        </w:rPr>
        <w:pPrChange w:id="92" w:author="王思广" w:date="2025-11-21T23:43:00Z">
          <w:pPr>
            <w:ind w:firstLine="624"/>
          </w:pPr>
        </w:pPrChange>
      </w:pPr>
      <w:r w:rsidRPr="007F5C7A">
        <w:rPr>
          <w:rFonts w:ascii="FangSong" w:eastAsia="FangSong" w:hAnsi="FangSong"/>
          <w:b w:val="0"/>
          <w:rPrChange w:id="93" w:author="王思广" w:date="2025-11-21T23:43:00Z">
            <w:rPr>
              <w:sz w:val="32"/>
              <w:szCs w:val="30"/>
            </w:rPr>
          </w:rPrChange>
        </w:rPr>
        <w:br w:type="page"/>
      </w:r>
      <w:r w:rsidRPr="00E075FE">
        <w:rPr>
          <w:rFonts w:hint="eastAsia"/>
          <w:b w:val="0"/>
          <w:bCs w:val="0"/>
          <w:rPrChange w:id="94" w:author="王思广" w:date="2025-11-21T23:48:00Z">
            <w:rPr>
              <w:rFonts w:hint="eastAsia"/>
            </w:rPr>
          </w:rPrChange>
        </w:rPr>
        <w:lastRenderedPageBreak/>
        <w:t>编报要求</w:t>
      </w:r>
    </w:p>
    <w:p w14:paraId="6C525D9D" w14:textId="77777777" w:rsidR="00FF277C" w:rsidRPr="00E075FE" w:rsidRDefault="0001704E" w:rsidP="009E3DD4">
      <w:pPr>
        <w:ind w:firstLine="544"/>
        <w:rPr>
          <w:rPrChange w:id="95" w:author="王思广" w:date="2025-11-21T23:48:00Z">
            <w:rPr/>
          </w:rPrChange>
        </w:rPr>
      </w:pPr>
      <w:r w:rsidRPr="00E075FE">
        <w:rPr>
          <w:rFonts w:hint="eastAsia"/>
          <w:b w:val="0"/>
          <w:bCs w:val="0"/>
          <w:rPrChange w:id="96" w:author="王思广" w:date="2025-11-21T23:48:00Z">
            <w:rPr>
              <w:rFonts w:hint="eastAsia"/>
            </w:rPr>
          </w:rPrChange>
        </w:rPr>
        <w:t>一、内容说明</w:t>
      </w:r>
    </w:p>
    <w:p w14:paraId="617E10FC" w14:textId="77777777" w:rsidR="00FF277C" w:rsidRPr="00E075FE" w:rsidRDefault="0001704E" w:rsidP="009E3DD4">
      <w:pPr>
        <w:ind w:firstLine="544"/>
        <w:rPr>
          <w:rPrChange w:id="97" w:author="王思广" w:date="2025-11-21T23:48:00Z">
            <w:rPr/>
          </w:rPrChange>
        </w:rPr>
      </w:pPr>
      <w:r w:rsidRPr="00E075FE">
        <w:rPr>
          <w:b w:val="0"/>
          <w:bCs w:val="0"/>
          <w:rPrChange w:id="98" w:author="王思广" w:date="2025-11-21T23:48:00Z">
            <w:rPr/>
          </w:rPrChange>
        </w:rPr>
        <w:t>项目中期执行情况报告着重从组织实施角度，围绕项目任务书的内容报告项目中期重要进展情况，具体包括项目的总体目标及考核指标实现程度，一体化组织实施及管理运行情况，人员、资金等支撑条件落实情况，项目和各课题经费使用情况等，并报告中期执行过程中的重大事项及突出进展。</w:t>
      </w:r>
    </w:p>
    <w:p w14:paraId="6A7FE850" w14:textId="77777777" w:rsidR="00FF277C" w:rsidRPr="00E075FE" w:rsidRDefault="0001704E" w:rsidP="009E3DD4">
      <w:pPr>
        <w:ind w:firstLine="544"/>
        <w:rPr>
          <w:rPrChange w:id="99" w:author="王思广" w:date="2025-11-21T23:48:00Z">
            <w:rPr/>
          </w:rPrChange>
        </w:rPr>
      </w:pPr>
      <w:r w:rsidRPr="00E075FE">
        <w:rPr>
          <w:rFonts w:hint="eastAsia"/>
          <w:b w:val="0"/>
          <w:bCs w:val="0"/>
          <w:rPrChange w:id="100" w:author="王思广" w:date="2025-11-21T23:48:00Z">
            <w:rPr>
              <w:rFonts w:hint="eastAsia"/>
            </w:rPr>
          </w:rPrChange>
        </w:rPr>
        <w:t>二、格式要求</w:t>
      </w:r>
    </w:p>
    <w:p w14:paraId="73E0E193" w14:textId="77777777" w:rsidR="00FF277C" w:rsidRPr="00E075FE" w:rsidRDefault="0001704E" w:rsidP="009E3DD4">
      <w:pPr>
        <w:ind w:firstLine="544"/>
        <w:rPr>
          <w:rPrChange w:id="101" w:author="王思广" w:date="2025-11-21T23:48:00Z">
            <w:rPr/>
          </w:rPrChange>
        </w:rPr>
      </w:pPr>
      <w:r w:rsidRPr="00E075FE">
        <w:rPr>
          <w:b w:val="0"/>
          <w:bCs w:val="0"/>
          <w:rPrChange w:id="102" w:author="王思广" w:date="2025-11-21T23:48:00Z">
            <w:rPr/>
          </w:rPrChange>
        </w:rPr>
        <w:t>文字简练；报告的密级一般与任务书规定的密级相同；报告文本统一用</w:t>
      </w:r>
      <w:r w:rsidRPr="00E075FE">
        <w:rPr>
          <w:b w:val="0"/>
          <w:bCs w:val="0"/>
          <w:rPrChange w:id="103" w:author="王思广" w:date="2025-11-21T23:48:00Z">
            <w:rPr>
              <w:rFonts w:ascii="Times New Roman" w:hAnsi="Times New Roman"/>
            </w:rPr>
          </w:rPrChange>
        </w:rPr>
        <w:t>A4</w:t>
      </w:r>
      <w:r w:rsidRPr="00E075FE">
        <w:rPr>
          <w:b/>
          <w:bCs/>
          <w:rPrChange w:id="104" w:author="王思广" w:date="2025-11-21T23:48:00Z">
            <w:rPr/>
          </w:rPrChange>
        </w:rPr>
        <w:t>幅面纸，文字内容一律通</w:t>
      </w:r>
      <w:r w:rsidRPr="00E075FE">
        <w:rPr>
          <w:rFonts w:hint="eastAsia"/>
          <w:b/>
          <w:bCs/>
          <w:rPrChange w:id="105" w:author="王思广" w:date="2025-11-21T23:48:00Z">
            <w:rPr>
              <w:rFonts w:ascii="FangSong" w:eastAsia="FangSong" w:hAnsi="FangSong" w:cs="FangSong" w:hint="eastAsia"/>
            </w:rPr>
          </w:rPrChange>
        </w:rPr>
        <w:t>过“国家科技管理信息系统公共服务平台”</w:t>
      </w:r>
      <w:r w:rsidRPr="00E075FE">
        <w:rPr>
          <w:b/>
          <w:bCs/>
          <w:rPrChange w:id="106" w:author="王思广" w:date="2025-11-21T23:48:00Z">
            <w:rPr/>
          </w:rPrChange>
        </w:rPr>
        <w:t>在线填报；报告文本第一次出现外文名称时要写清全称和缩写，再出现时可以使用缩写。</w:t>
      </w:r>
    </w:p>
    <w:p w14:paraId="520EDB8E" w14:textId="77777777" w:rsidR="00FF277C" w:rsidRPr="00E075FE" w:rsidRDefault="0001704E" w:rsidP="009E3DD4">
      <w:pPr>
        <w:ind w:firstLine="544"/>
        <w:rPr>
          <w:rPrChange w:id="107" w:author="王思广" w:date="2025-11-21T23:48:00Z">
            <w:rPr/>
          </w:rPrChange>
        </w:rPr>
      </w:pPr>
      <w:r w:rsidRPr="00E075FE">
        <w:rPr>
          <w:rFonts w:hint="eastAsia"/>
          <w:b w:val="0"/>
          <w:bCs w:val="0"/>
          <w:rPrChange w:id="108" w:author="王思广" w:date="2025-11-21T23:48:00Z">
            <w:rPr>
              <w:rFonts w:hint="eastAsia"/>
            </w:rPr>
          </w:rPrChange>
        </w:rPr>
        <w:t>三、编制程序及时间要求</w:t>
      </w:r>
    </w:p>
    <w:p w14:paraId="3F23B1DC" w14:textId="77777777" w:rsidR="00FF277C" w:rsidRPr="00E075FE" w:rsidRDefault="0001704E" w:rsidP="009E3DD4">
      <w:pPr>
        <w:ind w:firstLine="544"/>
        <w:rPr>
          <w:rPrChange w:id="109" w:author="王思广" w:date="2025-11-21T23:48:00Z">
            <w:rPr/>
          </w:rPrChange>
        </w:rPr>
      </w:pPr>
      <w:r w:rsidRPr="00E075FE">
        <w:rPr>
          <w:b w:val="0"/>
          <w:bCs w:val="0"/>
          <w:rPrChange w:id="110" w:author="王思广" w:date="2025-11-21T23:48:00Z">
            <w:rPr/>
          </w:rPrChange>
        </w:rPr>
        <w:t>项目中期检查前，由项目牵头单位组织项目参与单位编制项目中期执行情况报告，经项目负责人及项目牵头单位审核后，按照填报项目任务书时的用户名和密码，登陆国家科技管理信息系统公共服务平</w:t>
      </w:r>
      <w:r w:rsidRPr="00E075FE">
        <w:rPr>
          <w:b w:val="0"/>
          <w:bCs w:val="0"/>
          <w:rPrChange w:id="111" w:author="王思广" w:date="2025-11-21T23:48:00Z">
            <w:rPr>
              <w:rFonts w:ascii="Times New Roman" w:hAnsi="Times New Roman"/>
            </w:rPr>
          </w:rPrChange>
        </w:rPr>
        <w:t>台（</w:t>
      </w:r>
      <w:r w:rsidR="003D0544" w:rsidRPr="00E075FE">
        <w:rPr>
          <w:b/>
          <w:bCs/>
          <w:rPrChange w:id="112" w:author="王思广" w:date="2025-11-21T23:48:00Z">
            <w:rPr/>
          </w:rPrChange>
        </w:rPr>
        <w:fldChar w:fldCharType="begin"/>
      </w:r>
      <w:r w:rsidR="003D0544" w:rsidRPr="00E075FE">
        <w:rPr>
          <w:b w:val="0"/>
          <w:bCs w:val="0"/>
          <w:rPrChange w:id="113" w:author="王思广" w:date="2025-11-21T23:48:00Z">
            <w:rPr/>
          </w:rPrChange>
        </w:rPr>
        <w:instrText xml:space="preserve"> HYPERLINK "http://service.most.gov.cn/" </w:instrText>
      </w:r>
      <w:r w:rsidR="003D0544" w:rsidRPr="00E075FE">
        <w:rPr>
          <w:b/>
          <w:bCs/>
          <w:rPrChange w:id="114" w:author="王思广" w:date="2025-11-21T23:48:00Z">
            <w:rPr/>
          </w:rPrChange>
        </w:rPr>
        <w:fldChar w:fldCharType="separate"/>
      </w:r>
      <w:r w:rsidRPr="00E075FE">
        <w:rPr>
          <w:b w:val="0"/>
          <w:bCs w:val="0"/>
          <w:rPrChange w:id="115" w:author="王思广" w:date="2025-11-21T23:48:00Z">
            <w:rPr>
              <w:rFonts w:ascii="Times New Roman" w:hAnsi="Times New Roman"/>
            </w:rPr>
          </w:rPrChange>
        </w:rPr>
        <w:t>http://service.most.gov.cn/</w:t>
      </w:r>
      <w:r w:rsidR="003D0544" w:rsidRPr="00E075FE">
        <w:rPr>
          <w:b/>
          <w:bCs/>
          <w:rPrChange w:id="116" w:author="王思广" w:date="2025-11-21T23:48:00Z">
            <w:rPr>
              <w:rFonts w:ascii="Times New Roman" w:hAnsi="Times New Roman"/>
            </w:rPr>
          </w:rPrChange>
        </w:rPr>
        <w:fldChar w:fldCharType="end"/>
      </w:r>
      <w:r w:rsidRPr="00E075FE">
        <w:rPr>
          <w:b w:val="0"/>
          <w:bCs w:val="0"/>
          <w:rPrChange w:id="117" w:author="王思广" w:date="2025-11-21T23:48:00Z">
            <w:rPr>
              <w:rFonts w:ascii="Times New Roman" w:hAnsi="Times New Roman"/>
            </w:rPr>
          </w:rPrChange>
        </w:rPr>
        <w:t>）在</w:t>
      </w:r>
      <w:r w:rsidRPr="00E075FE">
        <w:rPr>
          <w:b/>
          <w:bCs/>
          <w:rPrChange w:id="118" w:author="王思广" w:date="2025-11-21T23:48:00Z">
            <w:rPr/>
          </w:rPrChange>
        </w:rPr>
        <w:t>线填写，并由单位管理员审核提交专业机构审核确认。填报完毕后，打印装订，由项目负责人签字，项目牵头单位盖章后，报送专业机构。</w:t>
      </w:r>
    </w:p>
    <w:p w14:paraId="0FD14DAF" w14:textId="77777777" w:rsidR="00FF277C" w:rsidRPr="00E075FE" w:rsidRDefault="0001704E">
      <w:pPr>
        <w:ind w:firstLine="544"/>
        <w:rPr>
          <w:rPrChange w:id="119" w:author="王思广" w:date="2025-11-21T23:48:00Z">
            <w:rPr/>
          </w:rPrChange>
        </w:rPr>
      </w:pPr>
      <w:r w:rsidRPr="00E075FE">
        <w:rPr>
          <w:b w:val="0"/>
          <w:bCs w:val="0"/>
          <w:rPrChange w:id="120" w:author="王思广" w:date="2025-11-21T23:48:00Z">
            <w:rPr/>
          </w:rPrChange>
        </w:rPr>
        <w:t>涉密项目中期执行情况报告不得在线填写，请在国家科技管理信息系统公共服务平台下载文档模板，并按照保密规定进行填写、打印及报送。</w:t>
      </w:r>
    </w:p>
    <w:p w14:paraId="2CFC4A72" w14:textId="77777777" w:rsidR="00FF277C" w:rsidRPr="00E075FE" w:rsidRDefault="0001704E">
      <w:pPr>
        <w:ind w:firstLine="544"/>
        <w:rPr>
          <w:b w:val="0"/>
          <w:bCs w:val="0"/>
          <w:rPrChange w:id="121" w:author="王思广" w:date="2025-11-21T23:48:00Z">
            <w:rPr/>
          </w:rPrChange>
        </w:rPr>
        <w:pPrChange w:id="122" w:author="Yue Meng" w:date="2025-11-21T23:40:00Z">
          <w:pPr>
            <w:ind w:firstLine="184"/>
          </w:pPr>
        </w:pPrChange>
      </w:pPr>
      <w:r w:rsidRPr="00E075FE">
        <w:rPr>
          <w:rFonts w:hint="eastAsia"/>
          <w:b w:val="0"/>
          <w:bCs w:val="0"/>
          <w:rPrChange w:id="123" w:author="王思广" w:date="2025-11-21T23:48:00Z">
            <w:rPr>
              <w:rFonts w:hint="eastAsia"/>
              <w:sz w:val="10"/>
              <w:szCs w:val="11"/>
            </w:rPr>
          </w:rPrChange>
        </w:rPr>
        <w:br w:type="page"/>
      </w:r>
      <w:r w:rsidRPr="00E075FE">
        <w:rPr>
          <w:rFonts w:hint="eastAsia"/>
          <w:b w:val="0"/>
          <w:bCs w:val="0"/>
          <w:rPrChange w:id="124" w:author="王思广" w:date="2025-11-21T23:48:00Z">
            <w:rPr>
              <w:rFonts w:hint="eastAsia"/>
            </w:rPr>
          </w:rPrChange>
        </w:rPr>
        <w:lastRenderedPageBreak/>
        <w:t>编写大纲</w:t>
      </w:r>
    </w:p>
    <w:p w14:paraId="78C4A55D" w14:textId="77777777" w:rsidR="00FF277C" w:rsidRPr="00E075FE" w:rsidRDefault="0001704E">
      <w:pPr>
        <w:ind w:firstLine="544"/>
        <w:rPr>
          <w:rPrChange w:id="125" w:author="王思广" w:date="2025-11-21T23:48:00Z">
            <w:rPr/>
          </w:rPrChange>
        </w:rPr>
      </w:pPr>
      <w:r w:rsidRPr="00E075FE">
        <w:rPr>
          <w:rFonts w:hint="eastAsia"/>
          <w:b w:val="0"/>
          <w:bCs w:val="0"/>
          <w:rPrChange w:id="126" w:author="王思广" w:date="2025-11-21T23:48:00Z">
            <w:rPr>
              <w:rFonts w:hint="eastAsia"/>
            </w:rPr>
          </w:rPrChange>
        </w:rPr>
        <w:t>【注：请以项目为整体进行总结，勿单纯罗列课题成果】</w:t>
      </w:r>
    </w:p>
    <w:p w14:paraId="231D6A74" w14:textId="77777777" w:rsidR="00FF277C" w:rsidRPr="004D6120" w:rsidRDefault="0001704E" w:rsidP="004D6120">
      <w:pPr>
        <w:pStyle w:val="afc"/>
        <w:numPr>
          <w:ilvl w:val="0"/>
          <w:numId w:val="3"/>
        </w:numPr>
        <w:ind w:firstLine="420"/>
        <w:jc w:val="both"/>
        <w:rPr>
          <w:b w:val="0"/>
          <w:bCs w:val="0"/>
          <w:rPrChange w:id="127" w:author="王思广" w:date="2025-11-21T23:49:00Z">
            <w:rPr/>
          </w:rPrChange>
        </w:rPr>
        <w:pPrChange w:id="128" w:author="王思广" w:date="2025-11-21T23:49:00Z">
          <w:pPr>
            <w:pStyle w:val="afc"/>
            <w:numPr>
              <w:numId w:val="3"/>
            </w:numPr>
            <w:ind w:firstLine="544"/>
          </w:pPr>
        </w:pPrChange>
      </w:pPr>
      <w:r w:rsidRPr="004D6120">
        <w:rPr>
          <w:rFonts w:hint="eastAsia"/>
          <w:b w:val="0"/>
          <w:bCs w:val="0"/>
          <w:rPrChange w:id="129" w:author="王思广" w:date="2025-11-21T23:49:00Z">
            <w:rPr>
              <w:rFonts w:hint="eastAsia"/>
            </w:rPr>
          </w:rPrChange>
        </w:rPr>
        <w:t>总体进展情况</w:t>
      </w:r>
    </w:p>
    <w:p w14:paraId="49DABF29" w14:textId="77777777" w:rsidR="00FF277C" w:rsidRPr="004D6120" w:rsidRDefault="0001704E" w:rsidP="009E3DD4">
      <w:pPr>
        <w:ind w:firstLine="544"/>
        <w:rPr>
          <w:rPrChange w:id="130" w:author="王思广" w:date="2025-11-21T23:49:00Z">
            <w:rPr/>
          </w:rPrChange>
        </w:rPr>
      </w:pPr>
      <w:r w:rsidRPr="004D6120">
        <w:rPr>
          <w:b w:val="0"/>
          <w:bCs w:val="0"/>
          <w:rPrChange w:id="131" w:author="王思广" w:date="2025-11-21T23:49:00Z">
            <w:rPr/>
          </w:rPrChange>
        </w:rPr>
        <w:t>1.</w:t>
      </w:r>
      <w:r w:rsidRPr="004D6120">
        <w:rPr>
          <w:b w:val="0"/>
          <w:bCs w:val="0"/>
          <w:rPrChange w:id="132" w:author="王思广" w:date="2025-11-21T23:49:00Z">
            <w:rPr/>
          </w:rPrChange>
        </w:rPr>
        <w:t>项目中期总体进展情况</w:t>
      </w:r>
    </w:p>
    <w:p w14:paraId="36A76D4A" w14:textId="0F8DCE50" w:rsidR="00FF277C" w:rsidRPr="004D6120" w:rsidRDefault="0001704E" w:rsidP="009E3DD4">
      <w:pPr>
        <w:ind w:firstLine="544"/>
        <w:rPr>
          <w:rPrChange w:id="133" w:author="王思广" w:date="2025-11-21T23:49:00Z">
            <w:rPr/>
          </w:rPrChange>
        </w:rPr>
      </w:pPr>
      <w:bookmarkStart w:id="134" w:name="OLE_LINK31"/>
      <w:r w:rsidRPr="004D6120">
        <w:rPr>
          <w:b w:val="0"/>
          <w:bCs w:val="0"/>
          <w:rPrChange w:id="135" w:author="王思广" w:date="2025-11-21T23:49:00Z">
            <w:rPr/>
          </w:rPrChange>
        </w:rPr>
        <w:t>对照项目任务书的计划目标和各项主要指标要求，简要阐明项目中期进展情况</w:t>
      </w:r>
      <w:r w:rsidRPr="004D6120">
        <w:rPr>
          <w:rFonts w:hint="eastAsia"/>
          <w:b w:val="0"/>
          <w:bCs w:val="0"/>
          <w:rPrChange w:id="136" w:author="王思广" w:date="2025-11-21T23:49:00Z">
            <w:rPr>
              <w:rFonts w:hint="eastAsia"/>
            </w:rPr>
          </w:rPrChange>
        </w:rPr>
        <w:t>；对照项目主要研究内容中拟解决的关键科学问题、关键技术问题，简述研究进展情况；</w:t>
      </w:r>
      <w:r w:rsidRPr="004D6120">
        <w:rPr>
          <w:b/>
          <w:bCs/>
          <w:rPrChange w:id="137" w:author="王思广" w:date="2025-11-21T23:49:00Z">
            <w:rPr/>
          </w:rPrChange>
        </w:rPr>
        <w:t>评述项目中期任务的实施进展状态。</w:t>
      </w:r>
    </w:p>
    <w:bookmarkEnd w:id="134"/>
    <w:p w14:paraId="581111C0" w14:textId="1373ECFC" w:rsidR="00A84CCA" w:rsidRPr="004D6120" w:rsidRDefault="00A84CCA" w:rsidP="009E3DD4">
      <w:pPr>
        <w:ind w:firstLine="544"/>
        <w:rPr>
          <w:ins w:id="138" w:author="Yue Meng" w:date="2025-11-21T23:11:00Z"/>
          <w:rFonts w:ascii="宋体" w:eastAsia="宋体" w:hAnsi="宋体"/>
          <w:b w:val="0"/>
          <w:bCs w:val="0"/>
          <w:rPrChange w:id="139" w:author="王思广" w:date="2025-11-21T23:49:00Z">
            <w:rPr>
              <w:ins w:id="140" w:author="Yue Meng" w:date="2025-11-21T23:11:00Z"/>
              <w:rFonts w:ascii="Times New Roman" w:eastAsia="Times New Roman" w:hAnsi="Times New Roman"/>
            </w:rPr>
          </w:rPrChange>
        </w:rPr>
      </w:pPr>
      <w:ins w:id="141" w:author="Yue Meng" w:date="2025-11-21T23:11:00Z">
        <w:r w:rsidRPr="004D6120">
          <w:rPr>
            <w:rFonts w:ascii="宋体" w:eastAsia="宋体" w:hAnsi="宋体" w:hint="eastAsia"/>
            <w:b w:val="0"/>
            <w:bCs w:val="0"/>
            <w:rPrChange w:id="142" w:author="王思广" w:date="2025-11-21T23:49:00Z">
              <w:rPr>
                <w:rFonts w:hint="eastAsia"/>
              </w:rPr>
            </w:rPrChange>
          </w:rPr>
          <w:t>对照项目任务书的总体目标与指标要求，项目在中期已取得实质性进展，主要关键指标均达到或接近预期。围绕下一代液氙实验所需的极低本底控制关键技术，本项目从材料放射性抑制、痕量放射性同位素测量方法、以及液</w:t>
        </w:r>
        <w:proofErr w:type="gramStart"/>
        <w:r w:rsidRPr="004D6120">
          <w:rPr>
            <w:rFonts w:ascii="宋体" w:eastAsia="宋体" w:hAnsi="宋体" w:hint="eastAsia"/>
            <w:b w:val="0"/>
            <w:bCs w:val="0"/>
            <w:rPrChange w:id="143" w:author="王思广" w:date="2025-11-21T23:49:00Z">
              <w:rPr>
                <w:rFonts w:hint="eastAsia"/>
              </w:rPr>
            </w:rPrChange>
          </w:rPr>
          <w:t>氙中氚</w:t>
        </w:r>
        <w:proofErr w:type="gramEnd"/>
        <w:r w:rsidRPr="004D6120">
          <w:rPr>
            <w:rFonts w:ascii="宋体" w:eastAsia="宋体" w:hAnsi="宋体" w:hint="eastAsia"/>
            <w:b w:val="0"/>
            <w:bCs w:val="0"/>
            <w:rPrChange w:id="144" w:author="王思广" w:date="2025-11-21T23:49:00Z">
              <w:rPr>
                <w:rFonts w:hint="eastAsia"/>
              </w:rPr>
            </w:rPrChange>
          </w:rPr>
          <w:t>的工程化去除等方面实现重要突破，</w:t>
        </w:r>
      </w:ins>
      <w:ins w:id="145" w:author="Yue Meng" w:date="2025-11-21T23:12:00Z">
        <w:r w:rsidRPr="004D6120">
          <w:rPr>
            <w:rFonts w:ascii="宋体" w:eastAsia="宋体" w:hAnsi="宋体" w:hint="eastAsia"/>
            <w:b/>
            <w:bCs/>
            <w:rPrChange w:id="146" w:author="王思广" w:date="2025-11-21T23:49:00Z">
              <w:rPr>
                <w:rFonts w:hint="eastAsia"/>
              </w:rPr>
            </w:rPrChange>
          </w:rPr>
          <w:t>解决暗物质和中微子等稀有衰变实验中的本底问题。</w:t>
        </w:r>
      </w:ins>
    </w:p>
    <w:p w14:paraId="21E2D210" w14:textId="77668B26" w:rsidR="00A84CCA" w:rsidRPr="004D6120" w:rsidRDefault="00A84CCA">
      <w:pPr>
        <w:ind w:firstLine="544"/>
        <w:rPr>
          <w:ins w:id="147" w:author="Yue Meng" w:date="2025-11-21T23:11:00Z"/>
          <w:rFonts w:ascii="宋体" w:eastAsia="宋体" w:hAnsi="宋体"/>
          <w:b w:val="0"/>
          <w:bCs w:val="0"/>
          <w:rPrChange w:id="148" w:author="王思广" w:date="2025-11-21T23:49:00Z">
            <w:rPr>
              <w:ins w:id="149" w:author="Yue Meng" w:date="2025-11-21T23:11:00Z"/>
              <w:rFonts w:ascii="Times New Roman" w:eastAsia="Times New Roman" w:hAnsi="Times New Roman"/>
            </w:rPr>
          </w:rPrChange>
        </w:rPr>
      </w:pPr>
      <w:ins w:id="150" w:author="Yue Meng" w:date="2025-11-21T23:12:00Z">
        <w:del w:id="151" w:author="王思广" w:date="2025-11-21T23:51:00Z">
          <w:r w:rsidRPr="004D6120" w:rsidDel="008910EE">
            <w:rPr>
              <w:rFonts w:ascii="宋体" w:eastAsia="宋体" w:hAnsi="宋体" w:hint="eastAsia"/>
              <w:b w:val="0"/>
              <w:bCs w:val="0"/>
              <w:rPrChange w:id="152" w:author="王思广" w:date="2025-11-21T23:49:00Z">
                <w:rPr>
                  <w:rFonts w:hint="eastAsia"/>
                </w:rPr>
              </w:rPrChange>
            </w:rPr>
            <w:delText xml:space="preserve"> </w:delText>
          </w:r>
          <w:r w:rsidRPr="004D6120" w:rsidDel="008910EE">
            <w:rPr>
              <w:rFonts w:ascii="宋体" w:eastAsia="宋体" w:hAnsi="宋体"/>
              <w:b w:val="0"/>
              <w:bCs w:val="0"/>
              <w:rPrChange w:id="153" w:author="王思广" w:date="2025-11-21T23:49:00Z">
                <w:rPr/>
              </w:rPrChange>
            </w:rPr>
            <w:delText xml:space="preserve">   </w:delText>
          </w:r>
        </w:del>
      </w:ins>
      <w:ins w:id="154" w:author="Yue Meng" w:date="2025-11-21T23:11:00Z">
        <w:r w:rsidRPr="004D6120">
          <w:rPr>
            <w:rFonts w:ascii="宋体" w:eastAsia="宋体" w:hAnsi="宋体" w:hint="eastAsia"/>
            <w:b/>
            <w:bCs/>
            <w:rPrChange w:id="155" w:author="王思广" w:date="2025-11-21T23:49:00Z">
              <w:rPr>
                <w:rFonts w:hint="eastAsia"/>
              </w:rPr>
            </w:rPrChange>
          </w:rPr>
          <w:t>在低本底材料方向，项目建立了从样品制备、超痕量测量到材料筛选的</w:t>
        </w:r>
        <w:proofErr w:type="gramStart"/>
        <w:r w:rsidRPr="004D6120">
          <w:rPr>
            <w:rFonts w:ascii="宋体" w:eastAsia="宋体" w:hAnsi="宋体" w:hint="eastAsia"/>
            <w:b w:val="0"/>
            <w:bCs w:val="0"/>
            <w:rPrChange w:id="156" w:author="王思广" w:date="2025-11-21T23:49:00Z">
              <w:rPr>
                <w:rFonts w:hint="eastAsia"/>
              </w:rPr>
            </w:rPrChange>
          </w:rPr>
          <w:t>完整技术</w:t>
        </w:r>
        <w:proofErr w:type="gramEnd"/>
        <w:r w:rsidRPr="004D6120">
          <w:rPr>
            <w:rFonts w:ascii="宋体" w:eastAsia="宋体" w:hAnsi="宋体" w:hint="eastAsia"/>
            <w:b w:val="0"/>
            <w:bCs w:val="0"/>
            <w:rPrChange w:id="157" w:author="王思广" w:date="2025-11-21T23:49:00Z">
              <w:rPr>
                <w:rFonts w:hint="eastAsia"/>
              </w:rPr>
            </w:rPrChange>
          </w:rPr>
          <w:t>体系，显著提升了铜中</w:t>
        </w:r>
        <w:r w:rsidRPr="004D6120">
          <w:rPr>
            <w:rFonts w:ascii="宋体" w:eastAsia="宋体" w:hAnsi="宋体"/>
            <w:b/>
            <w:bCs/>
            <w:rPrChange w:id="158" w:author="王思广" w:date="2025-11-21T23:49:00Z">
              <w:rPr>
                <w:rFonts w:ascii="Times New Roman" w:eastAsia="Times New Roman" w:hAnsi="Times New Roman"/>
              </w:rPr>
            </w:rPrChange>
          </w:rPr>
          <w:t xml:space="preserve"> U/Th </w:t>
        </w:r>
        <w:r w:rsidRPr="004D6120">
          <w:rPr>
            <w:rFonts w:ascii="宋体" w:eastAsia="宋体" w:hAnsi="宋体" w:hint="eastAsia"/>
            <w:b/>
            <w:bCs/>
            <w:rPrChange w:id="159" w:author="王思广" w:date="2025-11-21T23:49:00Z">
              <w:rPr>
                <w:rFonts w:hint="eastAsia"/>
              </w:rPr>
            </w:rPrChange>
          </w:rPr>
          <w:t>测量的灵敏度与流程可靠性，并完成了关键结构材料的前期筛选与大批量采购，为后续探测器建造奠定基础</w:t>
        </w:r>
        <w:r w:rsidRPr="004D6120">
          <w:rPr>
            <w:rFonts w:ascii="宋体" w:eastAsia="宋体" w:hAnsi="宋体"/>
            <w:b/>
            <w:bCs/>
            <w:rPrChange w:id="160" w:author="王思广" w:date="2025-11-21T23:49:00Z">
              <w:rPr/>
            </w:rPrChange>
          </w:rPr>
          <w:t>。</w:t>
        </w:r>
      </w:ins>
    </w:p>
    <w:p w14:paraId="15A16517" w14:textId="2344F4D3" w:rsidR="00A84CCA" w:rsidRPr="004D6120" w:rsidRDefault="00A84CCA">
      <w:pPr>
        <w:ind w:firstLine="544"/>
        <w:rPr>
          <w:ins w:id="161" w:author="Yue Meng" w:date="2025-11-21T23:11:00Z"/>
          <w:rFonts w:ascii="宋体" w:eastAsia="宋体" w:hAnsi="宋体"/>
          <w:rPrChange w:id="162" w:author="王思广" w:date="2025-11-21T23:49:00Z">
            <w:rPr>
              <w:ins w:id="163" w:author="Yue Meng" w:date="2025-11-21T23:11:00Z"/>
              <w:rFonts w:ascii="Times New Roman" w:eastAsia="Times New Roman" w:hAnsi="Times New Roman"/>
            </w:rPr>
          </w:rPrChange>
        </w:rPr>
      </w:pPr>
      <w:ins w:id="164" w:author="Yue Meng" w:date="2025-11-21T23:12:00Z">
        <w:del w:id="165" w:author="王思广" w:date="2025-11-21T23:51:00Z">
          <w:r w:rsidRPr="004D6120" w:rsidDel="008910EE">
            <w:rPr>
              <w:rFonts w:ascii="宋体" w:eastAsia="宋体" w:hAnsi="宋体"/>
              <w:b w:val="0"/>
              <w:bCs w:val="0"/>
              <w:rPrChange w:id="166" w:author="王思广" w:date="2025-11-21T23:49:00Z">
                <w:rPr/>
              </w:rPrChange>
            </w:rPr>
            <w:delText xml:space="preserve">    </w:delText>
          </w:r>
        </w:del>
      </w:ins>
      <w:ins w:id="167" w:author="Yue Meng" w:date="2025-11-21T23:11:00Z">
        <w:r w:rsidRPr="004D6120">
          <w:rPr>
            <w:rFonts w:ascii="宋体" w:eastAsia="宋体" w:hAnsi="宋体" w:hint="eastAsia"/>
            <w:b w:val="0"/>
            <w:bCs w:val="0"/>
            <w:rPrChange w:id="168" w:author="王思广" w:date="2025-11-21T23:49:00Z">
              <w:rPr>
                <w:rFonts w:hint="eastAsia"/>
              </w:rPr>
            </w:rPrChange>
          </w:rPr>
          <w:t>在惰性放射性同位素测量方向，针对</w:t>
        </w:r>
        <w:proofErr w:type="gramStart"/>
        <w:r w:rsidRPr="004D6120">
          <w:rPr>
            <w:rFonts w:ascii="宋体" w:eastAsia="宋体" w:hAnsi="宋体" w:hint="eastAsia"/>
            <w:b w:val="0"/>
            <w:bCs w:val="0"/>
            <w:rPrChange w:id="169" w:author="王思广" w:date="2025-11-21T23:49:00Z">
              <w:rPr>
                <w:rFonts w:hint="eastAsia"/>
              </w:rPr>
            </w:rPrChange>
          </w:rPr>
          <w:t>氪与氡</w:t>
        </w:r>
        <w:proofErr w:type="gramEnd"/>
        <w:r w:rsidRPr="004D6120">
          <w:rPr>
            <w:rFonts w:ascii="宋体" w:eastAsia="宋体" w:hAnsi="宋体" w:hint="eastAsia"/>
            <w:b w:val="0"/>
            <w:bCs w:val="0"/>
            <w:rPrChange w:id="170" w:author="王思广" w:date="2025-11-21T23:49:00Z">
              <w:rPr>
                <w:rFonts w:hint="eastAsia"/>
              </w:rPr>
            </w:rPrChange>
          </w:rPr>
          <w:t>的极低含量检测难题，项目通过系统集成与方法创新提升了氪</w:t>
        </w:r>
        <w:r w:rsidRPr="004D6120">
          <w:rPr>
            <w:rFonts w:ascii="宋体" w:eastAsia="宋体" w:hAnsi="宋体"/>
            <w:b/>
            <w:bCs/>
            <w:rPrChange w:id="171" w:author="王思广" w:date="2025-11-21T23:49:00Z">
              <w:rPr>
                <w:rFonts w:ascii="Times New Roman" w:eastAsia="Times New Roman" w:hAnsi="Times New Roman"/>
              </w:rPr>
            </w:rPrChange>
          </w:rPr>
          <w:t>/</w:t>
        </w:r>
        <w:r w:rsidRPr="004D6120">
          <w:rPr>
            <w:rFonts w:ascii="宋体" w:eastAsia="宋体" w:hAnsi="宋体" w:hint="eastAsia"/>
            <w:b w:val="0"/>
            <w:bCs w:val="0"/>
            <w:rPrChange w:id="172" w:author="王思广" w:date="2025-11-21T23:49:00Z">
              <w:rPr>
                <w:rFonts w:hint="eastAsia"/>
              </w:rPr>
            </w:rPrChange>
          </w:rPr>
          <w:t>氙</w:t>
        </w:r>
        <w:proofErr w:type="gramStart"/>
        <w:r w:rsidRPr="004D6120">
          <w:rPr>
            <w:rFonts w:ascii="宋体" w:eastAsia="宋体" w:hAnsi="宋体" w:hint="eastAsia"/>
            <w:b w:val="0"/>
            <w:bCs w:val="0"/>
            <w:rPrChange w:id="173" w:author="王思广" w:date="2025-11-21T23:49:00Z">
              <w:rPr>
                <w:rFonts w:hint="eastAsia"/>
              </w:rPr>
            </w:rPrChange>
          </w:rPr>
          <w:t>摩尔比与氡析出</w:t>
        </w:r>
        <w:proofErr w:type="gramEnd"/>
        <w:r w:rsidRPr="004D6120">
          <w:rPr>
            <w:rFonts w:ascii="宋体" w:eastAsia="宋体" w:hAnsi="宋体" w:hint="eastAsia"/>
            <w:b w:val="0"/>
            <w:bCs w:val="0"/>
            <w:rPrChange w:id="174" w:author="王思广" w:date="2025-11-21T23:49:00Z">
              <w:rPr>
                <w:rFonts w:hint="eastAsia"/>
              </w:rPr>
            </w:rPrChange>
          </w:rPr>
          <w:t>速率测量的灵敏度，已满足或接近任务书终期指标，形成可用于大规模液氙实验的高可靠监测能力</w:t>
        </w:r>
        <w:r w:rsidRPr="004D6120">
          <w:rPr>
            <w:rFonts w:ascii="宋体" w:eastAsia="宋体" w:hAnsi="宋体"/>
            <w:b/>
            <w:bCs/>
            <w:rPrChange w:id="175" w:author="王思广" w:date="2025-11-21T23:49:00Z">
              <w:rPr/>
            </w:rPrChange>
          </w:rPr>
          <w:t>。</w:t>
        </w:r>
      </w:ins>
    </w:p>
    <w:p w14:paraId="6BAFDC73" w14:textId="6FA6393E" w:rsidR="00A84CCA" w:rsidRPr="004D6120" w:rsidRDefault="00A84CCA">
      <w:pPr>
        <w:ind w:firstLine="544"/>
        <w:rPr>
          <w:ins w:id="176" w:author="Yue Meng" w:date="2025-11-21T23:11:00Z"/>
          <w:rFonts w:ascii="宋体" w:eastAsia="宋体" w:hAnsi="宋体"/>
          <w:rPrChange w:id="177" w:author="王思广" w:date="2025-11-21T23:49:00Z">
            <w:rPr>
              <w:ins w:id="178" w:author="Yue Meng" w:date="2025-11-21T23:11:00Z"/>
              <w:rFonts w:ascii="Times New Roman" w:eastAsia="Times New Roman" w:hAnsi="Times New Roman"/>
            </w:rPr>
          </w:rPrChange>
        </w:rPr>
      </w:pPr>
      <w:ins w:id="179" w:author="Yue Meng" w:date="2025-11-21T23:12:00Z">
        <w:del w:id="180" w:author="王思广" w:date="2025-11-21T23:52:00Z">
          <w:r w:rsidRPr="004D6120" w:rsidDel="008910EE">
            <w:rPr>
              <w:rFonts w:ascii="宋体" w:eastAsia="宋体" w:hAnsi="宋体"/>
              <w:b w:val="0"/>
              <w:bCs w:val="0"/>
              <w:rPrChange w:id="181" w:author="王思广" w:date="2025-11-21T23:49:00Z">
                <w:rPr/>
              </w:rPrChange>
            </w:rPr>
            <w:delText xml:space="preserve">    </w:delText>
          </w:r>
        </w:del>
      </w:ins>
      <w:ins w:id="182" w:author="Yue Meng" w:date="2025-11-21T23:11:00Z">
        <w:r w:rsidRPr="004D6120">
          <w:rPr>
            <w:rFonts w:ascii="宋体" w:eastAsia="宋体" w:hAnsi="宋体" w:hint="eastAsia"/>
            <w:b w:val="0"/>
            <w:bCs w:val="0"/>
            <w:rPrChange w:id="183" w:author="王思广" w:date="2025-11-21T23:49:00Z">
              <w:rPr>
                <w:rFonts w:hint="eastAsia"/>
              </w:rPr>
            </w:rPrChange>
          </w:rPr>
          <w:t>在氚去除关键技术方面，项目成功实现了低温精馏系统与大型液氙探测器的工程化耦合，并在实际运行环境中稳定运行，将氚化甲烷浓度压低至目标要求以下，验证了该技术体系在未来更大规模实验中的可行性与可复制性</w:t>
        </w:r>
        <w:r w:rsidRPr="004D6120">
          <w:rPr>
            <w:rFonts w:ascii="宋体" w:eastAsia="宋体" w:hAnsi="宋体"/>
            <w:b/>
            <w:bCs/>
            <w:rPrChange w:id="184" w:author="王思广" w:date="2025-11-21T23:49:00Z">
              <w:rPr/>
            </w:rPrChange>
          </w:rPr>
          <w:t>。</w:t>
        </w:r>
      </w:ins>
    </w:p>
    <w:p w14:paraId="54A9115A" w14:textId="77777777" w:rsidR="00A84CCA" w:rsidRPr="008910EE" w:rsidRDefault="00A84CCA" w:rsidP="009E3DD4">
      <w:pPr>
        <w:ind w:firstLine="544"/>
        <w:rPr>
          <w:ins w:id="185" w:author="Yue Meng" w:date="2025-11-21T23:11:00Z"/>
          <w:rFonts w:ascii="宋体" w:eastAsia="宋体" w:hAnsi="宋体"/>
          <w:rPrChange w:id="186" w:author="王思广" w:date="2025-11-21T23:52:00Z">
            <w:rPr>
              <w:ins w:id="187" w:author="Yue Meng" w:date="2025-11-21T23:11:00Z"/>
              <w:rFonts w:ascii="Times New Roman" w:eastAsia="Times New Roman" w:hAnsi="Times New Roman"/>
            </w:rPr>
          </w:rPrChange>
        </w:rPr>
      </w:pPr>
      <w:ins w:id="188" w:author="Yue Meng" w:date="2025-11-21T23:11:00Z">
        <w:r w:rsidRPr="008910EE">
          <w:rPr>
            <w:rFonts w:ascii="宋体" w:eastAsia="宋体" w:hAnsi="宋体" w:hint="eastAsia"/>
            <w:b w:val="0"/>
            <w:bCs w:val="0"/>
            <w:rPrChange w:id="189" w:author="王思广" w:date="2025-11-21T23:52:00Z">
              <w:rPr>
                <w:rFonts w:hint="eastAsia"/>
              </w:rPr>
            </w:rPrChange>
          </w:rPr>
          <w:lastRenderedPageBreak/>
          <w:t>总体而言，项目的组织实施顺畅，各课题协同推进，关键技术路线正确，中期任务完成进度良好，研究成果已经对</w:t>
        </w:r>
        <w:r w:rsidRPr="008910EE">
          <w:rPr>
            <w:rFonts w:ascii="宋体" w:eastAsia="宋体" w:hAnsi="宋体"/>
            <w:b w:val="0"/>
            <w:bCs w:val="0"/>
            <w:rPrChange w:id="190" w:author="王思广" w:date="2025-11-21T23:52:00Z">
              <w:rPr>
                <w:rFonts w:ascii="Times New Roman" w:eastAsia="Times New Roman" w:hAnsi="Times New Roman"/>
              </w:rPr>
            </w:rPrChange>
          </w:rPr>
          <w:t xml:space="preserve"> Pa</w:t>
        </w:r>
        <w:r w:rsidRPr="008910EE">
          <w:rPr>
            <w:rFonts w:ascii="宋体" w:eastAsia="宋体" w:hAnsi="宋体"/>
            <w:b/>
            <w:bCs/>
            <w:rPrChange w:id="191" w:author="王思广" w:date="2025-11-21T23:52:00Z">
              <w:rPr>
                <w:rFonts w:ascii="Times New Roman" w:eastAsia="Times New Roman" w:hAnsi="Times New Roman"/>
              </w:rPr>
            </w:rPrChange>
          </w:rPr>
          <w:t xml:space="preserve">ndaX-4T </w:t>
        </w:r>
        <w:r w:rsidRPr="008910EE">
          <w:rPr>
            <w:rFonts w:ascii="宋体" w:eastAsia="宋体" w:hAnsi="宋体" w:hint="eastAsia"/>
            <w:b/>
            <w:bCs/>
            <w:rPrChange w:id="192" w:author="王思广" w:date="2025-11-21T23:52:00Z">
              <w:rPr>
                <w:rFonts w:hint="eastAsia"/>
              </w:rPr>
            </w:rPrChange>
          </w:rPr>
          <w:t>实验产生直接支撑作用，并为下一代更大规模液氙实验提供了坚实的技术基础。后续工作将重点面向技术体系的进一步优化与长期稳定性验证，确保实现项目终期目标</w:t>
        </w:r>
        <w:r w:rsidRPr="008910EE">
          <w:rPr>
            <w:rFonts w:ascii="宋体" w:eastAsia="宋体" w:hAnsi="宋体"/>
            <w:b/>
            <w:bCs/>
            <w:rPrChange w:id="193" w:author="王思广" w:date="2025-11-21T23:52:00Z">
              <w:rPr/>
            </w:rPrChange>
          </w:rPr>
          <w:t>。</w:t>
        </w:r>
      </w:ins>
    </w:p>
    <w:p w14:paraId="4E3096E0" w14:textId="1523EAB3" w:rsidR="00350280" w:rsidRDefault="00350280">
      <w:pPr>
        <w:ind w:firstLine="544"/>
      </w:pPr>
    </w:p>
    <w:p w14:paraId="16649377" w14:textId="6807A4F5" w:rsidR="009605B1" w:rsidRPr="009605B1" w:rsidDel="001E679D" w:rsidRDefault="009605B1">
      <w:pPr>
        <w:ind w:firstLine="544"/>
        <w:rPr>
          <w:del w:id="194" w:author="Yue Meng" w:date="2025-11-21T23:16:00Z"/>
        </w:rPr>
      </w:pPr>
      <w:del w:id="195" w:author="Yue Meng" w:date="2025-11-21T23:16:00Z">
        <w:r w:rsidRPr="009605B1" w:rsidDel="001E679D">
          <w:rPr>
            <w:rFonts w:hint="eastAsia"/>
          </w:rPr>
          <w:delText>课题四主要指标完成情况与关键技术进展</w:delText>
        </w:r>
        <w:r w:rsidDel="001E679D">
          <w:rPr>
            <w:rFonts w:hint="eastAsia"/>
          </w:rPr>
          <w:delText>：</w:delText>
        </w:r>
      </w:del>
    </w:p>
    <w:p w14:paraId="0677C7D2" w14:textId="20A440A0" w:rsidR="009605B1" w:rsidRPr="009605B1" w:rsidDel="001E679D" w:rsidRDefault="009605B1">
      <w:pPr>
        <w:ind w:firstLine="544"/>
        <w:rPr>
          <w:del w:id="196" w:author="Yue Meng" w:date="2025-11-21T23:16:00Z"/>
        </w:rPr>
      </w:pPr>
      <w:del w:id="197" w:author="Yue Meng" w:date="2025-11-21T23:16:00Z">
        <w:r w:rsidDel="001E679D">
          <w:rPr>
            <w:rFonts w:hint="eastAsia"/>
          </w:rPr>
          <w:delText>1</w:delText>
        </w:r>
        <w:r w:rsidDel="001E679D">
          <w:rPr>
            <w:rFonts w:hint="eastAsia"/>
          </w:rPr>
          <w:delText>）</w:delText>
        </w:r>
        <w:r w:rsidRPr="009605B1" w:rsidDel="001E679D">
          <w:rPr>
            <w:rFonts w:hint="eastAsia"/>
          </w:rPr>
          <w:delText>指标</w:delText>
        </w:r>
        <w:r w:rsidRPr="009605B1" w:rsidDel="001E679D">
          <w:rPr>
            <w:rFonts w:hint="eastAsia"/>
          </w:rPr>
          <w:delText>4.1</w:delText>
        </w:r>
        <w:r w:rsidRPr="009605B1" w:rsidDel="001E679D">
          <w:rPr>
            <w:rFonts w:hint="eastAsia"/>
          </w:rPr>
          <w:delText>：低温容器铜材料铀</w:delText>
        </w:r>
        <w:r w:rsidDel="001E679D">
          <w:rPr>
            <w:rFonts w:hint="eastAsia"/>
          </w:rPr>
          <w:delText>、</w:delText>
        </w:r>
        <w:r w:rsidRPr="009605B1" w:rsidDel="001E679D">
          <w:rPr>
            <w:rFonts w:hint="eastAsia"/>
          </w:rPr>
          <w:delText>钍含量</w:delText>
        </w:r>
        <w:r w:rsidDel="001E679D">
          <w:rPr>
            <w:rFonts w:hint="eastAsia"/>
          </w:rPr>
          <w:delText>研究</w:delText>
        </w:r>
        <w:r w:rsidRPr="009605B1" w:rsidDel="001E679D">
          <w:rPr>
            <w:rFonts w:hint="eastAsia"/>
          </w:rPr>
          <w:delText>目标为铀</w:delText>
        </w:r>
        <w:r w:rsidDel="001E679D">
          <w:rPr>
            <w:rFonts w:hint="eastAsia"/>
          </w:rPr>
          <w:delText>、</w:delText>
        </w:r>
        <w:r w:rsidRPr="009605B1" w:rsidDel="001E679D">
          <w:rPr>
            <w:rFonts w:hint="eastAsia"/>
          </w:rPr>
          <w:delText>钍含量小于</w:delText>
        </w:r>
        <w:r w:rsidRPr="009605B1" w:rsidDel="001E679D">
          <w:delText>5E-12 g/g</w:delText>
        </w:r>
        <w:r w:rsidRPr="009605B1" w:rsidDel="001E679D">
          <w:rPr>
            <w:rFonts w:hint="eastAsia"/>
          </w:rPr>
          <w:delText>。中期已成功筛选并采购奥鲁比斯高纯铜</w:delText>
        </w:r>
        <w:r w:rsidRPr="009605B1" w:rsidDel="001E679D">
          <w:delText>1230</w:delText>
        </w:r>
        <w:r w:rsidRPr="009605B1" w:rsidDel="001E679D">
          <w:rPr>
            <w:rFonts w:hint="eastAsia"/>
          </w:rPr>
          <w:delText>公斤，其</w:delText>
        </w:r>
        <w:r w:rsidDel="001E679D">
          <w:rPr>
            <w:rFonts w:hint="eastAsia"/>
          </w:rPr>
          <w:delText>铀、钍</w:delText>
        </w:r>
        <w:r w:rsidRPr="009605B1" w:rsidDel="001E679D">
          <w:rPr>
            <w:rFonts w:hint="eastAsia"/>
          </w:rPr>
          <w:delText>含量</w:delText>
        </w:r>
        <w:r w:rsidDel="001E679D">
          <w:rPr>
            <w:rFonts w:hint="eastAsia"/>
          </w:rPr>
          <w:delText>综合考虑多方测量初步结论为</w:delText>
        </w:r>
        <w:r w:rsidR="00593011" w:rsidDel="001E679D">
          <w:rPr>
            <w:rFonts w:hint="eastAsia"/>
          </w:rPr>
          <w:delText>小于</w:delText>
        </w:r>
        <w:r w:rsidRPr="009605B1" w:rsidDel="001E679D">
          <w:delText>10E-12 g/g</w:delText>
        </w:r>
        <w:r w:rsidR="00593011" w:rsidDel="001E679D">
          <w:rPr>
            <w:rFonts w:hint="eastAsia"/>
          </w:rPr>
          <w:delText>，最终含量等到货后细致测量</w:delText>
        </w:r>
        <w:r w:rsidRPr="009605B1" w:rsidDel="001E679D">
          <w:rPr>
            <w:rFonts w:hint="eastAsia"/>
          </w:rPr>
          <w:delText>。关键进展：</w:delText>
        </w:r>
      </w:del>
    </w:p>
    <w:p w14:paraId="7D97B314" w14:textId="176A6EF9" w:rsidR="009605B1" w:rsidDel="001E679D" w:rsidRDefault="009605B1">
      <w:pPr>
        <w:ind w:firstLine="544"/>
        <w:rPr>
          <w:del w:id="198" w:author="Yue Meng" w:date="2025-11-21T23:16:00Z"/>
        </w:rPr>
      </w:pPr>
      <w:del w:id="199" w:author="Yue Meng" w:date="2025-11-21T23:16:00Z">
        <w:r w:rsidDel="001E679D">
          <w:rPr>
            <w:rFonts w:hint="eastAsia"/>
          </w:rPr>
          <w:delText>稀释法</w:delText>
        </w:r>
        <w:r w:rsidRPr="009605B1" w:rsidDel="001E679D">
          <w:rPr>
            <w:rFonts w:hint="eastAsia"/>
          </w:rPr>
          <w:delText>测量灵敏度提升：针对极低含量测量中的环境本底干扰问题，通过升级</w:delText>
        </w:r>
        <w:r w:rsidRPr="009605B1" w:rsidDel="001E679D">
          <w:delText>ICP-MS</w:delText>
        </w:r>
        <w:r w:rsidRPr="009605B1" w:rsidDel="001E679D">
          <w:rPr>
            <w:rFonts w:hint="eastAsia"/>
          </w:rPr>
          <w:delText>硬件并创新设计“密封湿室”溶铜装置，将稀释法测量灵敏度提升至</w:delText>
        </w:r>
        <w:r w:rsidRPr="009605B1" w:rsidDel="001E679D">
          <w:delText>2pg/g</w:delText>
        </w:r>
        <w:r w:rsidRPr="009605B1" w:rsidDel="001E679D">
          <w:rPr>
            <w:rFonts w:hint="eastAsia"/>
          </w:rPr>
          <w:delText>，从方法上保障了超纯铜的筛选能力。</w:delText>
        </w:r>
      </w:del>
    </w:p>
    <w:p w14:paraId="20B4903C" w14:textId="6FDB2E07" w:rsidR="009605B1" w:rsidDel="001E679D" w:rsidRDefault="009605B1">
      <w:pPr>
        <w:ind w:firstLine="544"/>
        <w:rPr>
          <w:del w:id="200" w:author="Yue Meng" w:date="2025-11-21T23:16:00Z"/>
        </w:rPr>
      </w:pPr>
      <w:del w:id="201" w:author="Yue Meng" w:date="2025-11-21T23:16:00Z">
        <w:r w:rsidRPr="009605B1" w:rsidDel="001E679D">
          <w:rPr>
            <w:rFonts w:hint="eastAsia"/>
          </w:rPr>
          <w:delText>创新</w:delText>
        </w:r>
        <w:r w:rsidR="00593011" w:rsidDel="001E679D">
          <w:rPr>
            <w:rFonts w:hint="eastAsia"/>
          </w:rPr>
          <w:delText>a</w:delText>
        </w:r>
        <w:r w:rsidRPr="009605B1" w:rsidDel="001E679D">
          <w:rPr>
            <w:rFonts w:hint="eastAsia"/>
          </w:rPr>
          <w:delText>：针对传统树脂法流程繁琐、易引入污染的问题，取得了重要发现——经过</w:delText>
        </w:r>
        <w:r w:rsidRPr="009605B1" w:rsidDel="001E679D">
          <w:delText>EDTA</w:delText>
        </w:r>
        <w:r w:rsidRPr="009605B1" w:rsidDel="001E679D">
          <w:rPr>
            <w:rFonts w:hint="eastAsia"/>
          </w:rPr>
          <w:delText>处理的</w:delText>
        </w:r>
        <w:r w:rsidRPr="009605B1" w:rsidDel="001E679D">
          <w:delText>UTEVA</w:delText>
        </w:r>
        <w:r w:rsidRPr="009605B1" w:rsidDel="001E679D">
          <w:rPr>
            <w:rFonts w:hint="eastAsia"/>
          </w:rPr>
          <w:delText>树脂对硝酸铜液中铀、钍的吸附率显著提高。据此革新了测量流程，简化了步骤，降低了实验过程本身的本底，提高了测量效率和可靠性。</w:delText>
        </w:r>
      </w:del>
    </w:p>
    <w:p w14:paraId="27AC4D1E" w14:textId="784EEC21" w:rsidR="00593011" w:rsidRPr="009605B1" w:rsidDel="001E679D" w:rsidRDefault="00593011">
      <w:pPr>
        <w:ind w:firstLine="544"/>
        <w:rPr>
          <w:del w:id="202" w:author="Yue Meng" w:date="2025-11-21T23:16:00Z"/>
        </w:rPr>
      </w:pPr>
      <w:del w:id="203" w:author="Yue Meng" w:date="2025-11-21T23:16:00Z">
        <w:r w:rsidDel="001E679D">
          <w:rPr>
            <w:rFonts w:hint="eastAsia"/>
          </w:rPr>
          <w:delText>创新</w:delText>
        </w:r>
        <w:r w:rsidDel="001E679D">
          <w:rPr>
            <w:rFonts w:hint="eastAsia"/>
          </w:rPr>
          <w:delText>b</w:delText>
        </w:r>
        <w:r w:rsidDel="001E679D">
          <w:rPr>
            <w:rFonts w:hint="eastAsia"/>
          </w:rPr>
          <w:delText>：发现</w:delText>
        </w:r>
        <w:r w:rsidDel="001E679D">
          <w:rPr>
            <w:rFonts w:hint="eastAsia"/>
          </w:rPr>
          <w:delText>TEVA</w:delText>
        </w:r>
        <w:r w:rsidDel="001E679D">
          <w:rPr>
            <w:rFonts w:hint="eastAsia"/>
          </w:rPr>
          <w:delText>树脂对于硫酸铜中的铀、钍具有比对硝酸铜中有显著的吸附能力，专利申请中。</w:delText>
        </w:r>
      </w:del>
    </w:p>
    <w:p w14:paraId="10359363" w14:textId="06C59445" w:rsidR="005B4048" w:rsidRPr="009605B1" w:rsidDel="001E679D" w:rsidRDefault="005B4048">
      <w:pPr>
        <w:ind w:firstLine="544"/>
        <w:rPr>
          <w:del w:id="204" w:author="Yue Meng" w:date="2025-11-21T23:16:00Z"/>
        </w:rPr>
      </w:pPr>
    </w:p>
    <w:p w14:paraId="18EE8E1A" w14:textId="5D81977C" w:rsidR="009605B1" w:rsidRPr="009605B1" w:rsidDel="001E679D" w:rsidRDefault="009605B1">
      <w:pPr>
        <w:ind w:firstLine="544"/>
        <w:rPr>
          <w:del w:id="205" w:author="Yue Meng" w:date="2025-11-21T23:16:00Z"/>
        </w:rPr>
      </w:pPr>
      <w:del w:id="206" w:author="Yue Meng" w:date="2025-11-21T23:16:00Z">
        <w:r w:rsidRPr="009605B1" w:rsidDel="001E679D">
          <w:rPr>
            <w:rFonts w:hint="eastAsia"/>
          </w:rPr>
          <w:delText>2</w:delText>
        </w:r>
        <w:r w:rsidR="00AE25B0" w:rsidDel="001E679D">
          <w:rPr>
            <w:rFonts w:hint="eastAsia"/>
          </w:rPr>
          <w:delText>）</w:delText>
        </w:r>
        <w:r w:rsidRPr="009605B1" w:rsidDel="001E679D">
          <w:rPr>
            <w:rFonts w:hint="eastAsia"/>
          </w:rPr>
          <w:delText>指标</w:delText>
        </w:r>
        <w:r w:rsidRPr="009605B1" w:rsidDel="001E679D">
          <w:rPr>
            <w:rFonts w:hint="eastAsia"/>
          </w:rPr>
          <w:delText>4.2</w:delText>
        </w:r>
        <w:r w:rsidRPr="009605B1" w:rsidDel="001E679D">
          <w:rPr>
            <w:rFonts w:hint="eastAsia"/>
          </w:rPr>
          <w:delText>：氪</w:delText>
        </w:r>
        <w:r w:rsidRPr="009605B1" w:rsidDel="001E679D">
          <w:rPr>
            <w:rFonts w:hint="eastAsia"/>
          </w:rPr>
          <w:delText>/</w:delText>
        </w:r>
        <w:r w:rsidRPr="009605B1" w:rsidDel="001E679D">
          <w:rPr>
            <w:rFonts w:hint="eastAsia"/>
          </w:rPr>
          <w:delText>氙摩尔比与氡气测量灵敏度</w:delText>
        </w:r>
      </w:del>
    </w:p>
    <w:p w14:paraId="15C9B075" w14:textId="4B1FE28B" w:rsidR="009605B1" w:rsidRPr="009605B1" w:rsidDel="001E679D" w:rsidRDefault="00AE25B0">
      <w:pPr>
        <w:ind w:firstLine="544"/>
        <w:rPr>
          <w:del w:id="207" w:author="Yue Meng" w:date="2025-11-21T23:16:00Z"/>
        </w:rPr>
      </w:pPr>
      <w:del w:id="208" w:author="Yue Meng" w:date="2025-11-21T23:16:00Z">
        <w:r w:rsidDel="001E679D">
          <w:rPr>
            <w:rFonts w:hint="eastAsia"/>
          </w:rPr>
          <w:delText>研究</w:delText>
        </w:r>
        <w:r w:rsidR="009605B1" w:rsidRPr="009605B1" w:rsidDel="001E679D">
          <w:rPr>
            <w:rFonts w:hint="eastAsia"/>
          </w:rPr>
          <w:delText>目标</w:delText>
        </w:r>
        <w:r w:rsidDel="001E679D">
          <w:rPr>
            <w:rFonts w:hint="eastAsia"/>
          </w:rPr>
          <w:delText>：</w:delText>
        </w:r>
        <w:r w:rsidR="009605B1" w:rsidRPr="009605B1" w:rsidDel="001E679D">
          <w:rPr>
            <w:rFonts w:hint="eastAsia"/>
          </w:rPr>
          <w:delText>氪</w:delText>
        </w:r>
        <w:r w:rsidR="009605B1" w:rsidRPr="009605B1" w:rsidDel="001E679D">
          <w:delText>/</w:delText>
        </w:r>
        <w:r w:rsidR="009605B1" w:rsidRPr="009605B1" w:rsidDel="001E679D">
          <w:rPr>
            <w:rFonts w:hint="eastAsia"/>
          </w:rPr>
          <w:delText>氙摩尔比</w:delText>
        </w:r>
        <w:r w:rsidDel="001E679D">
          <w:rPr>
            <w:rFonts w:hint="eastAsia"/>
          </w:rPr>
          <w:delText>测量灵敏度好于</w:delText>
        </w:r>
        <w:r w:rsidR="009605B1" w:rsidRPr="009605B1" w:rsidDel="001E679D">
          <w:delText>1E-12</w:delText>
        </w:r>
        <w:r w:rsidR="009605B1" w:rsidRPr="009605B1" w:rsidDel="001E679D">
          <w:rPr>
            <w:rFonts w:hint="eastAsia"/>
          </w:rPr>
          <w:delText>，氡气</w:delText>
        </w:r>
        <w:r w:rsidDel="001E679D">
          <w:rPr>
            <w:rFonts w:hint="eastAsia"/>
          </w:rPr>
          <w:delText>测量</w:delText>
        </w:r>
        <w:r w:rsidR="009605B1" w:rsidRPr="009605B1" w:rsidDel="001E679D">
          <w:rPr>
            <w:rFonts w:hint="eastAsia"/>
          </w:rPr>
          <w:delText>灵敏度</w:delText>
        </w:r>
        <w:r w:rsidDel="001E679D">
          <w:rPr>
            <w:rFonts w:hint="eastAsia"/>
          </w:rPr>
          <w:delText>好于</w:delText>
        </w:r>
        <w:r w:rsidR="009605B1" w:rsidRPr="009605B1" w:rsidDel="001E679D">
          <w:delText>50μBq</w:delText>
        </w:r>
        <w:r w:rsidR="009605B1" w:rsidRPr="009605B1" w:rsidDel="001E679D">
          <w:rPr>
            <w:rFonts w:hint="eastAsia"/>
          </w:rPr>
          <w:delText>。</w:delText>
        </w:r>
        <w:r w:rsidDel="001E679D">
          <w:rPr>
            <w:rFonts w:hint="eastAsia"/>
          </w:rPr>
          <w:delText>目前</w:delText>
        </w:r>
        <w:r w:rsidR="009605B1" w:rsidRPr="009605B1" w:rsidDel="001E679D">
          <w:rPr>
            <w:rFonts w:hint="eastAsia"/>
          </w:rPr>
          <w:delText>氪</w:delText>
        </w:r>
        <w:r w:rsidR="009605B1" w:rsidRPr="009605B1" w:rsidDel="001E679D">
          <w:delText>/</w:delText>
        </w:r>
        <w:r w:rsidR="009605B1" w:rsidRPr="009605B1" w:rsidDel="001E679D">
          <w:rPr>
            <w:rFonts w:hint="eastAsia"/>
          </w:rPr>
          <w:delText>氙摩尔比</w:delText>
        </w:r>
        <w:r w:rsidDel="001E679D">
          <w:rPr>
            <w:rFonts w:hint="eastAsia"/>
          </w:rPr>
          <w:delText>测量</w:delText>
        </w:r>
        <w:r w:rsidR="009605B1" w:rsidRPr="009605B1" w:rsidDel="001E679D">
          <w:rPr>
            <w:rFonts w:hint="eastAsia"/>
          </w:rPr>
          <w:delText>灵敏度达</w:delText>
        </w:r>
        <w:r w:rsidR="009605B1" w:rsidRPr="009605B1" w:rsidDel="001E679D">
          <w:delText>1.1E-12</w:delText>
        </w:r>
        <w:r w:rsidR="009605B1" w:rsidRPr="009605B1" w:rsidDel="001E679D">
          <w:rPr>
            <w:rFonts w:hint="eastAsia"/>
          </w:rPr>
          <w:delText>；氡气测量最优灵敏度达</w:delText>
        </w:r>
        <w:r w:rsidR="009605B1" w:rsidRPr="009605B1" w:rsidDel="001E679D">
          <w:delText>0.03</w:delText>
        </w:r>
        <w:r w:rsidDel="001E679D">
          <w:rPr>
            <w:rFonts w:hint="eastAsia"/>
          </w:rPr>
          <w:delText>±</w:delText>
        </w:r>
        <w:r w:rsidDel="001E679D">
          <w:delText>0.01</w:delText>
        </w:r>
        <w:r w:rsidR="009605B1" w:rsidRPr="009605B1" w:rsidDel="001E679D">
          <w:delText>mBq</w:delText>
        </w:r>
        <w:r w:rsidR="009605B1" w:rsidRPr="009605B1" w:rsidDel="001E679D">
          <w:rPr>
            <w:rFonts w:hint="eastAsia"/>
          </w:rPr>
          <w:delText>。关键进展：</w:delText>
        </w:r>
      </w:del>
    </w:p>
    <w:p w14:paraId="44662BEA" w14:textId="09D97510" w:rsidR="009605B1" w:rsidRPr="009605B1" w:rsidDel="001E679D" w:rsidRDefault="009605B1">
      <w:pPr>
        <w:ind w:firstLine="544"/>
        <w:rPr>
          <w:del w:id="209" w:author="Yue Meng" w:date="2025-11-21T23:16:00Z"/>
        </w:rPr>
      </w:pPr>
      <w:del w:id="210" w:author="Yue Meng" w:date="2025-11-21T23:16:00Z">
        <w:r w:rsidRPr="009605B1" w:rsidDel="001E679D">
          <w:rPr>
            <w:rFonts w:hint="eastAsia"/>
          </w:rPr>
          <w:delText>痕量氪信号放大：</w:delText>
        </w:r>
        <w:r w:rsidRPr="009605B1" w:rsidDel="001E679D">
          <w:delText xml:space="preserve"> </w:delText>
        </w:r>
        <w:r w:rsidRPr="009605B1" w:rsidDel="001E679D">
          <w:rPr>
            <w:rFonts w:hint="eastAsia"/>
          </w:rPr>
          <w:delText>为解决极微量氪</w:delText>
        </w:r>
        <w:r w:rsidRPr="009605B1" w:rsidDel="001E679D">
          <w:delText>-85</w:delText>
        </w:r>
        <w:r w:rsidRPr="009605B1" w:rsidDel="001E679D">
          <w:rPr>
            <w:rFonts w:hint="eastAsia"/>
          </w:rPr>
          <w:delText>信号提取难题，成功设计并增加了氪富集系统，有效放大了检测信号。</w:delText>
        </w:r>
      </w:del>
    </w:p>
    <w:p w14:paraId="00096462" w14:textId="407E1012" w:rsidR="005B4048" w:rsidRPr="009605B1" w:rsidDel="001E679D" w:rsidRDefault="009605B1">
      <w:pPr>
        <w:ind w:firstLine="544"/>
        <w:rPr>
          <w:del w:id="211" w:author="Yue Meng" w:date="2025-11-21T23:16:00Z"/>
        </w:rPr>
      </w:pPr>
      <w:del w:id="212" w:author="Yue Meng" w:date="2025-11-21T23:16:00Z">
        <w:r w:rsidRPr="009605B1" w:rsidDel="001E679D">
          <w:rPr>
            <w:rFonts w:hint="eastAsia"/>
          </w:rPr>
          <w:delText>氡测量技术集成化：</w:delText>
        </w:r>
        <w:r w:rsidRPr="009605B1" w:rsidDel="001E679D">
          <w:delText xml:space="preserve"> </w:delText>
        </w:r>
        <w:r w:rsidRPr="009605B1" w:rsidDel="001E679D">
          <w:rPr>
            <w:rFonts w:hint="eastAsia"/>
          </w:rPr>
          <w:delText>成功研制了新一代高集成度</w:delText>
        </w:r>
      </w:del>
      <w:del w:id="213" w:author="Yue Meng" w:date="2025-11-21T21:55:00Z">
        <w:r w:rsidRPr="009605B1" w:rsidDel="005B4048">
          <w:rPr>
            <w:rFonts w:hint="eastAsia"/>
          </w:rPr>
          <w:delText>、便携式</w:delText>
        </w:r>
      </w:del>
      <w:del w:id="214" w:author="Yue Meng" w:date="2025-11-21T23:16:00Z">
        <w:r w:rsidRPr="009605B1" w:rsidDel="001E679D">
          <w:rPr>
            <w:rFonts w:hint="eastAsia"/>
          </w:rPr>
          <w:delText>氡探测器</w:delText>
        </w:r>
        <w:r w:rsidR="00AF1D4C" w:rsidDel="001E679D">
          <w:rPr>
            <w:rFonts w:hint="eastAsia"/>
          </w:rPr>
          <w:delText>。</w:delText>
        </w:r>
      </w:del>
    </w:p>
    <w:p w14:paraId="5CFC3C2C" w14:textId="36802285" w:rsidR="009605B1" w:rsidRPr="009605B1" w:rsidDel="001E679D" w:rsidRDefault="009605B1">
      <w:pPr>
        <w:ind w:firstLine="544"/>
        <w:rPr>
          <w:del w:id="215" w:author="Yue Meng" w:date="2025-11-21T23:16:00Z"/>
        </w:rPr>
      </w:pPr>
      <w:del w:id="216" w:author="Yue Meng" w:date="2025-11-21T23:16:00Z">
        <w:r w:rsidRPr="009605B1" w:rsidDel="001E679D">
          <w:rPr>
            <w:rFonts w:hint="eastAsia"/>
          </w:rPr>
          <w:delText>3</w:delText>
        </w:r>
        <w:r w:rsidR="00177697" w:rsidDel="001E679D">
          <w:rPr>
            <w:rFonts w:hint="eastAsia"/>
          </w:rPr>
          <w:delText>）</w:delText>
        </w:r>
        <w:r w:rsidRPr="009605B1" w:rsidDel="001E679D">
          <w:rPr>
            <w:rFonts w:hint="eastAsia"/>
          </w:rPr>
          <w:delText>指标</w:delText>
        </w:r>
        <w:r w:rsidRPr="009605B1" w:rsidDel="001E679D">
          <w:rPr>
            <w:rFonts w:hint="eastAsia"/>
          </w:rPr>
          <w:delText>4.3</w:delText>
        </w:r>
        <w:r w:rsidRPr="009605B1" w:rsidDel="001E679D">
          <w:rPr>
            <w:rFonts w:hint="eastAsia"/>
          </w:rPr>
          <w:delText>：氙中氚含量的降低</w:delText>
        </w:r>
      </w:del>
    </w:p>
    <w:p w14:paraId="1A6E6C67" w14:textId="46D93775" w:rsidR="009605B1" w:rsidRPr="009605B1" w:rsidDel="001E679D" w:rsidRDefault="009605B1">
      <w:pPr>
        <w:ind w:firstLine="544"/>
        <w:rPr>
          <w:del w:id="217" w:author="Yue Meng" w:date="2025-11-21T23:16:00Z"/>
        </w:rPr>
      </w:pPr>
      <w:del w:id="218" w:author="Yue Meng" w:date="2025-11-21T23:16:00Z">
        <w:r w:rsidRPr="009605B1" w:rsidDel="001E679D">
          <w:rPr>
            <w:rFonts w:hint="eastAsia"/>
          </w:rPr>
          <w:delText>目标</w:delText>
        </w:r>
        <w:r w:rsidR="00177697" w:rsidDel="001E679D">
          <w:rPr>
            <w:rFonts w:hint="eastAsia"/>
          </w:rPr>
          <w:delText>：</w:delText>
        </w:r>
        <w:r w:rsidRPr="009605B1" w:rsidDel="001E679D">
          <w:rPr>
            <w:rFonts w:hint="eastAsia"/>
          </w:rPr>
          <w:delText>为将氙中氚化甲烷浓度降至</w:delText>
        </w:r>
        <w:r w:rsidRPr="009605B1" w:rsidDel="001E679D">
          <w:delText>5μBq/</w:delText>
        </w:r>
        <w:r w:rsidRPr="009605B1" w:rsidDel="001E679D">
          <w:rPr>
            <w:rFonts w:hint="eastAsia"/>
          </w:rPr>
          <w:delText>吨。中期已圆满完成该指标。通过工程实践，将</w:delText>
        </w:r>
        <w:r w:rsidRPr="009605B1" w:rsidDel="001E679D">
          <w:delText>PandaX-4T</w:delText>
        </w:r>
        <w:r w:rsidRPr="009605B1" w:rsidDel="001E679D">
          <w:rPr>
            <w:rFonts w:hint="eastAsia"/>
          </w:rPr>
          <w:delText>探测器内</w:delText>
        </w:r>
        <w:r w:rsidRPr="009605B1" w:rsidDel="001E679D">
          <w:delText>6</w:delText>
        </w:r>
        <w:r w:rsidRPr="009605B1" w:rsidDel="001E679D">
          <w:rPr>
            <w:rFonts w:hint="eastAsia"/>
          </w:rPr>
          <w:delText>吨液氙中的氚浓度从</w:delText>
        </w:r>
        <w:r w:rsidRPr="009605B1" w:rsidDel="001E679D">
          <w:delText>29.5 μBq/</w:delText>
        </w:r>
        <w:r w:rsidRPr="009605B1" w:rsidDel="001E679D">
          <w:rPr>
            <w:rFonts w:hint="eastAsia"/>
          </w:rPr>
          <w:delText>吨降低至</w:delText>
        </w:r>
        <w:r w:rsidRPr="009605B1" w:rsidDel="001E679D">
          <w:delText>4.83 μBq/</w:delText>
        </w:r>
        <w:r w:rsidRPr="009605B1" w:rsidDel="001E679D">
          <w:rPr>
            <w:rFonts w:hint="eastAsia"/>
          </w:rPr>
          <w:delText>吨。关键进展：</w:delText>
        </w:r>
      </w:del>
    </w:p>
    <w:p w14:paraId="1CFC6A89" w14:textId="2060494C" w:rsidR="005B4048" w:rsidRPr="009605B1" w:rsidDel="001E679D" w:rsidRDefault="009605B1">
      <w:pPr>
        <w:ind w:firstLine="544"/>
        <w:rPr>
          <w:del w:id="219" w:author="Yue Meng" w:date="2025-11-21T23:16:00Z"/>
        </w:rPr>
      </w:pPr>
      <w:del w:id="220" w:author="Yue Meng" w:date="2025-11-21T23:16:00Z">
        <w:r w:rsidRPr="009605B1" w:rsidDel="001E679D">
          <w:rPr>
            <w:rFonts w:hint="eastAsia"/>
          </w:rPr>
          <w:delText>工程化验证：</w:delText>
        </w:r>
        <w:r w:rsidRPr="009605B1" w:rsidDel="001E679D">
          <w:delText xml:space="preserve"> </w:delText>
        </w:r>
        <w:r w:rsidRPr="009605B1" w:rsidDel="001E679D">
          <w:rPr>
            <w:rFonts w:hint="eastAsia"/>
          </w:rPr>
          <w:delText>成功将大型低温精馏塔在线耦合入运行中的探测器，验证了该技术在实际实验环境下持续、高效去除氚化甲烷的工程可行性与可靠性，是课题的标志性成果。</w:delText>
        </w:r>
      </w:del>
    </w:p>
    <w:p w14:paraId="1DEF87B7" w14:textId="37B1F08C" w:rsidR="009605B1" w:rsidRPr="009605B1" w:rsidDel="001E679D" w:rsidRDefault="009605B1">
      <w:pPr>
        <w:ind w:firstLine="544"/>
        <w:rPr>
          <w:del w:id="221" w:author="Yue Meng" w:date="2025-11-21T23:16:00Z"/>
        </w:rPr>
      </w:pPr>
      <w:del w:id="222" w:author="Yue Meng" w:date="2025-11-21T23:16:00Z">
        <w:r w:rsidRPr="009605B1" w:rsidDel="001E679D">
          <w:rPr>
            <w:rFonts w:hint="eastAsia"/>
          </w:rPr>
          <w:delText>课题四中期执行情况</w:delText>
        </w:r>
        <w:r w:rsidR="00177697" w:rsidDel="001E679D">
          <w:rPr>
            <w:rFonts w:hint="eastAsia"/>
          </w:rPr>
          <w:delText>基本满足</w:delText>
        </w:r>
        <w:r w:rsidRPr="009605B1" w:rsidDel="001E679D">
          <w:rPr>
            <w:rFonts w:hint="eastAsia"/>
          </w:rPr>
          <w:delText>预期，研究成果已直接应用于</w:delText>
        </w:r>
        <w:r w:rsidR="00177697" w:rsidDel="001E679D">
          <w:rPr>
            <w:rFonts w:hint="eastAsia"/>
          </w:rPr>
          <w:delText>PandaX</w:delText>
        </w:r>
        <w:r w:rsidR="00177697" w:rsidDel="001E679D">
          <w:delText>-4</w:delText>
        </w:r>
        <w:r w:rsidR="00177697" w:rsidDel="001E679D">
          <w:rPr>
            <w:rFonts w:hint="eastAsia"/>
          </w:rPr>
          <w:delText>T</w:delText>
        </w:r>
        <w:r w:rsidRPr="009605B1" w:rsidDel="001E679D">
          <w:rPr>
            <w:rFonts w:hint="eastAsia"/>
          </w:rPr>
          <w:delText>实验，并形成高水平学术论文。后续工作将聚焦于技术方案的进一步优化与长期稳定运行考验，确保为未来更大规模的极低本底实验提供坚实、可靠的技术与材料支撑。</w:delText>
        </w:r>
      </w:del>
    </w:p>
    <w:p w14:paraId="08272C2D" w14:textId="4065FDBB" w:rsidR="00585E07" w:rsidDel="001E679D" w:rsidRDefault="00585E07">
      <w:pPr>
        <w:ind w:firstLine="544"/>
        <w:rPr>
          <w:del w:id="223" w:author="Yue Meng" w:date="2025-11-21T23:16:00Z"/>
        </w:rPr>
        <w:pPrChange w:id="224" w:author="Yue Meng" w:date="2025-11-21T23:40:00Z">
          <w:pPr>
            <w:ind w:firstLineChars="194" w:firstLine="528"/>
            <w:jc w:val="center"/>
          </w:pPr>
        </w:pPrChange>
      </w:pPr>
    </w:p>
    <w:p w14:paraId="7C56B144" w14:textId="23C3C4BB" w:rsidR="00585E07" w:rsidRPr="00585E07" w:rsidDel="001E679D" w:rsidRDefault="00585E07">
      <w:pPr>
        <w:ind w:firstLine="544"/>
        <w:rPr>
          <w:del w:id="225" w:author="Yue Meng" w:date="2025-11-21T23:16:00Z"/>
        </w:rPr>
        <w:pPrChange w:id="226" w:author="Yue Meng" w:date="2025-11-21T23:40:00Z">
          <w:pPr>
            <w:ind w:firstLineChars="194" w:firstLine="528"/>
            <w:jc w:val="center"/>
          </w:pPr>
        </w:pPrChange>
      </w:pPr>
    </w:p>
    <w:p w14:paraId="43CE741B" w14:textId="77777777" w:rsidR="005B4048" w:rsidRDefault="005B4048" w:rsidP="009E3DD4">
      <w:pPr>
        <w:ind w:firstLine="544"/>
        <w:rPr>
          <w:ins w:id="227" w:author="Yue Meng" w:date="2025-11-21T22:00:00Z"/>
        </w:rPr>
      </w:pPr>
    </w:p>
    <w:p w14:paraId="3146D54C" w14:textId="40B39100" w:rsidR="00FF277C" w:rsidRPr="00A229D6" w:rsidRDefault="0001704E" w:rsidP="009E3DD4">
      <w:pPr>
        <w:ind w:firstLine="544"/>
        <w:rPr>
          <w:rPrChange w:id="228" w:author="王思广" w:date="2025-11-21T23:52:00Z">
            <w:rPr/>
          </w:rPrChange>
        </w:rPr>
      </w:pPr>
      <w:r w:rsidRPr="00A229D6">
        <w:rPr>
          <w:b w:val="0"/>
          <w:bCs w:val="0"/>
          <w:rPrChange w:id="229" w:author="王思广" w:date="2025-11-21T23:52:00Z">
            <w:rPr/>
          </w:rPrChange>
        </w:rPr>
        <w:t>2.</w:t>
      </w:r>
      <w:r w:rsidRPr="00A229D6">
        <w:rPr>
          <w:b w:val="0"/>
          <w:bCs w:val="0"/>
          <w:rPrChange w:id="230" w:author="王思广" w:date="2025-11-21T23:52:00Z">
            <w:rPr/>
          </w:rPrChange>
        </w:rPr>
        <w:t>项目调整情况</w:t>
      </w:r>
    </w:p>
    <w:p w14:paraId="42FF0614" w14:textId="63E659C0" w:rsidR="00FF277C" w:rsidRPr="00A229D6" w:rsidRDefault="0001704E" w:rsidP="009E3DD4">
      <w:pPr>
        <w:ind w:firstLine="544"/>
        <w:rPr>
          <w:rPrChange w:id="231" w:author="王思广" w:date="2025-11-21T23:52:00Z">
            <w:rPr/>
          </w:rPrChange>
        </w:rPr>
      </w:pPr>
      <w:r w:rsidRPr="00A229D6">
        <w:rPr>
          <w:b w:val="0"/>
          <w:bCs w:val="0"/>
          <w:rPrChange w:id="232" w:author="王思广" w:date="2025-11-21T23:52:00Z">
            <w:rPr/>
          </w:rPrChange>
        </w:rPr>
        <w:t>如项目出现超前</w:t>
      </w:r>
      <w:r w:rsidRPr="00A229D6">
        <w:rPr>
          <w:b w:val="0"/>
          <w:bCs w:val="0"/>
          <w:rPrChange w:id="233" w:author="王思广" w:date="2025-11-21T23:52:00Z">
            <w:rPr/>
          </w:rPrChange>
        </w:rPr>
        <w:t>/</w:t>
      </w:r>
      <w:r w:rsidRPr="00A229D6">
        <w:rPr>
          <w:b w:val="0"/>
          <w:bCs w:val="0"/>
          <w:rPrChange w:id="234" w:author="王思广" w:date="2025-11-21T23:52:00Z">
            <w:rPr/>
          </w:rPrChange>
        </w:rPr>
        <w:t>迟滞</w:t>
      </w:r>
      <w:r w:rsidRPr="00A229D6">
        <w:rPr>
          <w:rFonts w:hint="eastAsia"/>
          <w:b/>
          <w:bCs/>
          <w:rPrChange w:id="235" w:author="王思广" w:date="2025-11-21T23:52:00Z">
            <w:rPr>
              <w:rFonts w:hint="eastAsia"/>
            </w:rPr>
          </w:rPrChange>
        </w:rPr>
        <w:t>、技术路线变更、项目团队（单位、人员）和任务调整</w:t>
      </w:r>
      <w:r w:rsidRPr="00A229D6">
        <w:rPr>
          <w:b/>
          <w:bCs/>
          <w:rPrChange w:id="236" w:author="王思广" w:date="2025-11-21T23:52:00Z">
            <w:rPr/>
          </w:rPrChange>
        </w:rPr>
        <w:t>等情况，请详细说明原因、措施及履行相关审批管理制度的情况。</w:t>
      </w:r>
    </w:p>
    <w:p w14:paraId="716BEDB6" w14:textId="3F596089" w:rsidR="00B66864" w:rsidRPr="00A229D6" w:rsidRDefault="00B66864" w:rsidP="009E3DD4">
      <w:pPr>
        <w:ind w:firstLine="544"/>
        <w:rPr>
          <w:b w:val="0"/>
          <w:bCs w:val="0"/>
          <w:rPrChange w:id="237" w:author="王思广" w:date="2025-11-21T23:52:00Z">
            <w:rPr/>
          </w:rPrChange>
        </w:rPr>
      </w:pPr>
    </w:p>
    <w:p w14:paraId="44B3A091" w14:textId="1B4D0AF8" w:rsidR="0083501E" w:rsidRPr="00A229D6" w:rsidRDefault="0083501E" w:rsidP="009E3DD4">
      <w:pPr>
        <w:ind w:firstLine="544"/>
        <w:rPr>
          <w:rFonts w:ascii="宋体" w:eastAsia="宋体" w:hAnsi="宋体"/>
          <w:rPrChange w:id="238" w:author="王思广" w:date="2025-11-21T23:52:00Z">
            <w:rPr/>
          </w:rPrChange>
        </w:rPr>
      </w:pPr>
      <w:r w:rsidRPr="00A229D6">
        <w:rPr>
          <w:rFonts w:ascii="宋体" w:eastAsia="宋体" w:hAnsi="宋体" w:hint="eastAsia"/>
          <w:b w:val="0"/>
          <w:bCs w:val="0"/>
          <w:rPrChange w:id="239" w:author="王思广" w:date="2025-11-21T23:52:00Z">
            <w:rPr>
              <w:rFonts w:hint="eastAsia"/>
            </w:rPr>
          </w:rPrChange>
        </w:rPr>
        <w:t>课题</w:t>
      </w:r>
      <w:r w:rsidR="00177697" w:rsidRPr="00A229D6">
        <w:rPr>
          <w:rFonts w:ascii="宋体" w:eastAsia="宋体" w:hAnsi="宋体" w:hint="eastAsia"/>
          <w:b w:val="0"/>
          <w:bCs w:val="0"/>
          <w:rPrChange w:id="240" w:author="王思广" w:date="2025-11-21T23:52:00Z">
            <w:rPr>
              <w:rFonts w:hint="eastAsia"/>
            </w:rPr>
          </w:rPrChange>
        </w:rPr>
        <w:t>四</w:t>
      </w:r>
      <w:r w:rsidRPr="00A229D6">
        <w:rPr>
          <w:rFonts w:ascii="宋体" w:eastAsia="宋体" w:hAnsi="宋体" w:hint="eastAsia"/>
          <w:b w:val="0"/>
          <w:bCs w:val="0"/>
          <w:rPrChange w:id="241" w:author="王思广" w:date="2025-11-21T23:52:00Z">
            <w:rPr>
              <w:rFonts w:hint="eastAsia"/>
            </w:rPr>
          </w:rPrChange>
        </w:rPr>
        <w:t>无调整</w:t>
      </w:r>
      <w:r w:rsidR="00177697" w:rsidRPr="00A229D6">
        <w:rPr>
          <w:rFonts w:ascii="宋体" w:eastAsia="宋体" w:hAnsi="宋体" w:hint="eastAsia"/>
          <w:b/>
          <w:bCs/>
          <w:rPrChange w:id="242" w:author="王思广" w:date="2025-11-21T23:52:00Z">
            <w:rPr>
              <w:rFonts w:hint="eastAsia"/>
            </w:rPr>
          </w:rPrChange>
        </w:rPr>
        <w:t>。</w:t>
      </w:r>
    </w:p>
    <w:p w14:paraId="5978E2D7" w14:textId="77777777" w:rsidR="00B66864" w:rsidRPr="00B66864" w:rsidRDefault="00B66864" w:rsidP="009E3DD4">
      <w:pPr>
        <w:ind w:firstLine="544"/>
      </w:pPr>
    </w:p>
    <w:p w14:paraId="69732C1A" w14:textId="77777777" w:rsidR="00FF277C" w:rsidRPr="00A229D6" w:rsidRDefault="0001704E" w:rsidP="009E3DD4">
      <w:pPr>
        <w:ind w:firstLine="544"/>
        <w:rPr>
          <w:rPrChange w:id="243" w:author="王思广" w:date="2025-11-21T23:53:00Z">
            <w:rPr/>
          </w:rPrChange>
        </w:rPr>
      </w:pPr>
      <w:r w:rsidRPr="00A229D6">
        <w:rPr>
          <w:rFonts w:hint="eastAsia"/>
          <w:b w:val="0"/>
          <w:bCs w:val="0"/>
          <w:rPrChange w:id="244" w:author="王思广" w:date="2025-11-21T23:53:00Z">
            <w:rPr>
              <w:rFonts w:hint="eastAsia"/>
            </w:rPr>
          </w:rPrChange>
        </w:rPr>
        <w:t>二、取得的重要进展及成果</w:t>
      </w:r>
    </w:p>
    <w:p w14:paraId="35A0E093" w14:textId="77777777" w:rsidR="00FF277C" w:rsidRPr="00A229D6" w:rsidRDefault="0001704E" w:rsidP="009E3DD4">
      <w:pPr>
        <w:ind w:firstLine="544"/>
        <w:rPr>
          <w:rPrChange w:id="245" w:author="王思广" w:date="2025-11-21T23:53:00Z">
            <w:rPr/>
          </w:rPrChange>
        </w:rPr>
      </w:pPr>
      <w:r w:rsidRPr="00A229D6">
        <w:rPr>
          <w:b w:val="0"/>
          <w:bCs w:val="0"/>
          <w:rPrChange w:id="246" w:author="王思广" w:date="2025-11-21T23:53:00Z">
            <w:rPr/>
          </w:rPrChange>
        </w:rPr>
        <w:t>1.</w:t>
      </w:r>
      <w:r w:rsidRPr="00A229D6">
        <w:rPr>
          <w:b w:val="0"/>
          <w:bCs w:val="0"/>
          <w:rPrChange w:id="247" w:author="王思广" w:date="2025-11-21T23:53:00Z">
            <w:rPr/>
          </w:rPrChange>
        </w:rPr>
        <w:t>项目中期重要进展及成果</w:t>
      </w:r>
    </w:p>
    <w:p w14:paraId="393EC15D" w14:textId="00104331" w:rsidR="00FF277C" w:rsidRPr="00A229D6" w:rsidRDefault="0001704E" w:rsidP="009E3DD4">
      <w:pPr>
        <w:ind w:firstLine="544"/>
        <w:rPr>
          <w:rPrChange w:id="248" w:author="王思广" w:date="2025-11-21T23:53:00Z">
            <w:rPr/>
          </w:rPrChange>
        </w:rPr>
      </w:pPr>
      <w:r w:rsidRPr="00A229D6">
        <w:rPr>
          <w:b w:val="0"/>
          <w:bCs w:val="0"/>
          <w:rPrChange w:id="249" w:author="王思广" w:date="2025-11-21T23:53:00Z">
            <w:rPr/>
          </w:rPrChange>
        </w:rPr>
        <w:t>简要介绍项目研究工作的重要进展、阶段性成果（一般不超过</w:t>
      </w:r>
      <w:r w:rsidRPr="00A229D6">
        <w:rPr>
          <w:b w:val="0"/>
          <w:bCs w:val="0"/>
          <w:rPrChange w:id="250" w:author="王思广" w:date="2025-11-21T23:53:00Z">
            <w:rPr/>
          </w:rPrChange>
        </w:rPr>
        <w:t>3</w:t>
      </w:r>
      <w:r w:rsidRPr="00A229D6">
        <w:rPr>
          <w:b w:val="0"/>
          <w:bCs w:val="0"/>
          <w:rPrChange w:id="251" w:author="王思广" w:date="2025-11-21T23:53:00Z">
            <w:rPr/>
          </w:rPrChange>
        </w:rPr>
        <w:t>项）及前景。</w:t>
      </w:r>
    </w:p>
    <w:p w14:paraId="22E2932E" w14:textId="5BE17FE1" w:rsidR="00DE71FB" w:rsidRPr="00A229D6" w:rsidRDefault="00DE71FB" w:rsidP="009E3DD4">
      <w:pPr>
        <w:ind w:firstLine="544"/>
        <w:rPr>
          <w:b w:val="0"/>
          <w:bCs w:val="0"/>
          <w:rPrChange w:id="252" w:author="王思广" w:date="2025-11-21T23:53:00Z">
            <w:rPr/>
          </w:rPrChange>
        </w:rPr>
      </w:pPr>
    </w:p>
    <w:p w14:paraId="312BC63D" w14:textId="0B914A02" w:rsidR="00DE71FB" w:rsidRPr="00A229D6" w:rsidRDefault="00DE71FB" w:rsidP="009E3DD4">
      <w:pPr>
        <w:ind w:firstLine="544"/>
        <w:rPr>
          <w:rFonts w:ascii="宋体" w:eastAsia="宋体" w:hAnsi="宋体"/>
          <w:rPrChange w:id="253" w:author="王思广" w:date="2025-11-21T23:53:00Z">
            <w:rPr/>
          </w:rPrChange>
        </w:rPr>
      </w:pPr>
      <w:r w:rsidRPr="00A229D6">
        <w:rPr>
          <w:rFonts w:ascii="宋体" w:eastAsia="宋体" w:hAnsi="宋体" w:hint="eastAsia"/>
          <w:b w:val="0"/>
          <w:bCs w:val="0"/>
          <w:rPrChange w:id="254" w:author="王思广" w:date="2025-11-21T23:53:00Z">
            <w:rPr>
              <w:rFonts w:hint="eastAsia"/>
            </w:rPr>
          </w:rPrChange>
        </w:rPr>
        <w:t>课题研究工作取得了</w:t>
      </w:r>
      <w:r w:rsidRPr="00A229D6">
        <w:rPr>
          <w:rFonts w:ascii="宋体" w:eastAsia="宋体" w:hAnsi="宋体" w:hint="eastAsia"/>
          <w:b w:val="0"/>
          <w:bCs w:val="0"/>
          <w:rPrChange w:id="255" w:author="王思广" w:date="2025-11-21T23:53:00Z">
            <w:rPr>
              <w:rFonts w:hint="eastAsia"/>
            </w:rPr>
          </w:rPrChange>
        </w:rPr>
        <w:t>一些</w:t>
      </w:r>
      <w:r w:rsidRPr="00A229D6">
        <w:rPr>
          <w:rFonts w:ascii="宋体" w:eastAsia="宋体" w:hAnsi="宋体" w:hint="eastAsia"/>
          <w:b/>
          <w:bCs/>
          <w:rPrChange w:id="256" w:author="王思广" w:date="2025-11-21T23:53:00Z">
            <w:rPr>
              <w:rFonts w:hint="eastAsia"/>
            </w:rPr>
          </w:rPrChange>
        </w:rPr>
        <w:t>进展，其中以下三项阶段性成果描述如下：</w:t>
      </w:r>
    </w:p>
    <w:p w14:paraId="4BAF7FDA" w14:textId="77777777" w:rsidR="005B4048" w:rsidRPr="00A229D6" w:rsidRDefault="005B4048" w:rsidP="009E3DD4">
      <w:pPr>
        <w:ind w:firstLine="544"/>
        <w:rPr>
          <w:ins w:id="257" w:author="Yue Meng" w:date="2025-11-21T22:01:00Z"/>
          <w:rFonts w:ascii="宋体" w:eastAsia="宋体" w:hAnsi="宋体"/>
          <w:b w:val="0"/>
          <w:bCs w:val="0"/>
          <w:rPrChange w:id="258" w:author="王思广" w:date="2025-11-21T23:53:00Z">
            <w:rPr>
              <w:ins w:id="259" w:author="Yue Meng" w:date="2025-11-21T22:01:00Z"/>
            </w:rPr>
          </w:rPrChange>
        </w:rPr>
      </w:pPr>
    </w:p>
    <w:p w14:paraId="7760EFAB" w14:textId="59527716" w:rsidR="00DE71FB" w:rsidRPr="00A229D6" w:rsidRDefault="00DE71FB">
      <w:pPr>
        <w:ind w:firstLine="544"/>
        <w:rPr>
          <w:rFonts w:ascii="宋体" w:eastAsia="宋体" w:hAnsi="宋体"/>
          <w:b w:val="0"/>
          <w:bCs w:val="0"/>
          <w:rPrChange w:id="260" w:author="王思广" w:date="2025-11-21T23:53:00Z">
            <w:rPr/>
          </w:rPrChange>
        </w:rPr>
      </w:pPr>
      <w:r w:rsidRPr="00A229D6">
        <w:rPr>
          <w:rFonts w:ascii="宋体" w:eastAsia="宋体" w:hAnsi="宋体" w:hint="eastAsia"/>
          <w:b w:val="0"/>
          <w:bCs w:val="0"/>
          <w:rPrChange w:id="261" w:author="王思广" w:date="2025-11-21T23:53:00Z">
            <w:rPr>
              <w:rFonts w:hint="eastAsia"/>
            </w:rPr>
          </w:rPrChange>
        </w:rPr>
        <w:t>成果</w:t>
      </w:r>
      <w:proofErr w:type="gramStart"/>
      <w:r w:rsidRPr="00A229D6">
        <w:rPr>
          <w:rFonts w:ascii="宋体" w:eastAsia="宋体" w:hAnsi="宋体" w:hint="eastAsia"/>
          <w:b w:val="0"/>
          <w:bCs w:val="0"/>
          <w:rPrChange w:id="262" w:author="王思广" w:date="2025-11-21T23:53:00Z">
            <w:rPr>
              <w:rFonts w:hint="eastAsia"/>
            </w:rPr>
          </w:rPrChange>
        </w:rPr>
        <w:t>一</w:t>
      </w:r>
      <w:proofErr w:type="gramEnd"/>
      <w:r w:rsidRPr="00A229D6">
        <w:rPr>
          <w:rFonts w:ascii="宋体" w:eastAsia="宋体" w:hAnsi="宋体" w:hint="eastAsia"/>
          <w:b w:val="0"/>
          <w:bCs w:val="0"/>
          <w:rPrChange w:id="263" w:author="王思广" w:date="2025-11-21T23:53:00Z">
            <w:rPr>
              <w:rFonts w:hint="eastAsia"/>
            </w:rPr>
          </w:rPrChange>
        </w:rPr>
        <w:t>：极低本底铜材料筛选方法与材料的选择结果：</w:t>
      </w:r>
    </w:p>
    <w:p w14:paraId="5CD76755" w14:textId="3AB43B77" w:rsidR="00DE71FB" w:rsidRPr="00A229D6" w:rsidRDefault="00DE71FB" w:rsidP="009E3DD4">
      <w:pPr>
        <w:ind w:firstLine="544"/>
        <w:rPr>
          <w:rFonts w:ascii="宋体" w:eastAsia="宋体" w:hAnsi="宋体"/>
          <w:rPrChange w:id="264" w:author="王思广" w:date="2025-11-21T23:53:00Z">
            <w:rPr/>
          </w:rPrChange>
        </w:rPr>
      </w:pPr>
      <w:r w:rsidRPr="00A229D6">
        <w:rPr>
          <w:rFonts w:ascii="宋体" w:eastAsia="宋体" w:hAnsi="宋体" w:hint="eastAsia"/>
          <w:b w:val="0"/>
          <w:bCs w:val="0"/>
          <w:rPrChange w:id="265" w:author="王思广" w:date="2025-11-21T23:53:00Z">
            <w:rPr>
              <w:rFonts w:hint="eastAsia"/>
            </w:rPr>
          </w:rPrChange>
        </w:rPr>
        <w:t>本研究在铜中</w:t>
      </w:r>
      <w:r w:rsidRPr="00A229D6">
        <w:rPr>
          <w:rFonts w:ascii="宋体" w:eastAsia="宋体" w:hAnsi="宋体" w:hint="eastAsia"/>
          <w:b w:val="0"/>
          <w:bCs w:val="0"/>
          <w:rPrChange w:id="266" w:author="王思广" w:date="2025-11-21T23:53:00Z">
            <w:rPr>
              <w:rFonts w:hint="eastAsia"/>
            </w:rPr>
          </w:rPrChange>
        </w:rPr>
        <w:t>铀、</w:t>
      </w:r>
      <w:proofErr w:type="gramStart"/>
      <w:r w:rsidRPr="00A229D6">
        <w:rPr>
          <w:rFonts w:ascii="宋体" w:eastAsia="宋体" w:hAnsi="宋体" w:hint="eastAsia"/>
          <w:b w:val="0"/>
          <w:bCs w:val="0"/>
          <w:rPrChange w:id="267" w:author="王思广" w:date="2025-11-21T23:53:00Z">
            <w:rPr>
              <w:rFonts w:hint="eastAsia"/>
            </w:rPr>
          </w:rPrChange>
        </w:rPr>
        <w:t>钍超痕量</w:t>
      </w:r>
      <w:proofErr w:type="gramEnd"/>
      <w:r w:rsidRPr="00A229D6">
        <w:rPr>
          <w:rFonts w:ascii="宋体" w:eastAsia="宋体" w:hAnsi="宋体" w:hint="eastAsia"/>
          <w:b w:val="0"/>
          <w:bCs w:val="0"/>
          <w:rPrChange w:id="268" w:author="王思广" w:date="2025-11-21T23:53:00Z">
            <w:rPr>
              <w:rFonts w:hint="eastAsia"/>
            </w:rPr>
          </w:rPrChange>
        </w:rPr>
        <w:t>测量方法</w:t>
      </w:r>
      <w:r w:rsidRPr="00A229D6">
        <w:rPr>
          <w:rFonts w:ascii="宋体" w:eastAsia="宋体" w:hAnsi="宋体" w:hint="eastAsia"/>
          <w:b/>
          <w:bCs/>
          <w:rPrChange w:id="269" w:author="王思广" w:date="2025-11-21T23:53:00Z">
            <w:rPr>
              <w:rFonts w:hint="eastAsia"/>
            </w:rPr>
          </w:rPrChange>
        </w:rPr>
        <w:t>取得一些进展，并据此筛选、确认并采购了关键结构材料——超高纯铜，为极低本底探测器的建造提供了材料准备和预演。</w:t>
      </w:r>
    </w:p>
    <w:p w14:paraId="09101169" w14:textId="05C4DF01" w:rsidR="00DE71FB" w:rsidRPr="00A229D6" w:rsidRDefault="00DE71FB" w:rsidP="009E3DD4">
      <w:pPr>
        <w:ind w:firstLine="544"/>
        <w:rPr>
          <w:rFonts w:ascii="宋体" w:eastAsia="宋体" w:hAnsi="宋体"/>
          <w:b w:val="0"/>
          <w:bCs w:val="0"/>
          <w:rPrChange w:id="270" w:author="王思广" w:date="2025-11-21T23:53:00Z">
            <w:rPr/>
          </w:rPrChange>
        </w:rPr>
      </w:pPr>
      <w:r w:rsidRPr="00A229D6">
        <w:rPr>
          <w:rFonts w:ascii="宋体" w:eastAsia="宋体" w:hAnsi="宋体" w:hint="eastAsia"/>
          <w:b w:val="0"/>
          <w:bCs w:val="0"/>
          <w:rPrChange w:id="271" w:author="王思广" w:date="2025-11-21T23:53:00Z">
            <w:rPr>
              <w:rFonts w:hint="eastAsia"/>
            </w:rPr>
          </w:rPrChange>
        </w:rPr>
        <w:lastRenderedPageBreak/>
        <w:t>方法</w:t>
      </w:r>
      <w:proofErr w:type="gramStart"/>
      <w:r w:rsidRPr="00A229D6">
        <w:rPr>
          <w:rFonts w:ascii="宋体" w:eastAsia="宋体" w:hAnsi="宋体" w:hint="eastAsia"/>
          <w:b w:val="0"/>
          <w:bCs w:val="0"/>
          <w:rPrChange w:id="272" w:author="王思广" w:date="2025-11-21T23:53:00Z">
            <w:rPr>
              <w:rFonts w:hint="eastAsia"/>
            </w:rPr>
          </w:rPrChange>
        </w:rPr>
        <w:t>学创新</w:t>
      </w:r>
      <w:proofErr w:type="gramEnd"/>
      <w:r w:rsidRPr="00A229D6">
        <w:rPr>
          <w:rFonts w:ascii="宋体" w:eastAsia="宋体" w:hAnsi="宋体" w:hint="eastAsia"/>
          <w:b w:val="0"/>
          <w:bCs w:val="0"/>
          <w:rPrChange w:id="273" w:author="王思广" w:date="2025-11-21T23:53:00Z">
            <w:rPr>
              <w:rFonts w:hint="eastAsia"/>
            </w:rPr>
          </w:rPrChange>
        </w:rPr>
        <w:t>——</w:t>
      </w:r>
      <w:proofErr w:type="gramStart"/>
      <w:r w:rsidRPr="00A229D6">
        <w:rPr>
          <w:rFonts w:ascii="宋体" w:eastAsia="宋体" w:hAnsi="宋体" w:hint="eastAsia"/>
          <w:b w:val="0"/>
          <w:bCs w:val="0"/>
          <w:rPrChange w:id="274" w:author="王思广" w:date="2025-11-21T23:53:00Z">
            <w:rPr>
              <w:rFonts w:hint="eastAsia"/>
            </w:rPr>
          </w:rPrChange>
        </w:rPr>
        <w:t>密封湿室技术</w:t>
      </w:r>
      <w:proofErr w:type="gramEnd"/>
      <w:r w:rsidRPr="00A229D6">
        <w:rPr>
          <w:rFonts w:ascii="宋体" w:eastAsia="宋体" w:hAnsi="宋体" w:hint="eastAsia"/>
          <w:b w:val="0"/>
          <w:bCs w:val="0"/>
          <w:rPrChange w:id="275" w:author="王思广" w:date="2025-11-21T23:53:00Z">
            <w:rPr>
              <w:rFonts w:hint="eastAsia"/>
            </w:rPr>
          </w:rPrChange>
        </w:rPr>
        <w:t>：为解决极低含量测量中环境粉尘污染这一关键技术难题，课题组创新性地设计了“密封湿室”装置。该装置通过在</w:t>
      </w:r>
      <w:proofErr w:type="gramStart"/>
      <w:r w:rsidRPr="00A229D6">
        <w:rPr>
          <w:rFonts w:ascii="宋体" w:eastAsia="宋体" w:hAnsi="宋体" w:hint="eastAsia"/>
          <w:b w:val="0"/>
          <w:bCs w:val="0"/>
          <w:rPrChange w:id="276" w:author="王思广" w:date="2025-11-21T23:53:00Z">
            <w:rPr>
              <w:rFonts w:hint="eastAsia"/>
            </w:rPr>
          </w:rPrChange>
        </w:rPr>
        <w:t>溶铜期间</w:t>
      </w:r>
      <w:proofErr w:type="gramEnd"/>
      <w:r w:rsidRPr="00A229D6">
        <w:rPr>
          <w:rFonts w:ascii="宋体" w:eastAsia="宋体" w:hAnsi="宋体" w:hint="eastAsia"/>
          <w:b w:val="0"/>
          <w:bCs w:val="0"/>
          <w:rPrChange w:id="277" w:author="王思广" w:date="2025-11-21T23:53:00Z">
            <w:rPr>
              <w:rFonts w:hint="eastAsia"/>
            </w:rPr>
          </w:rPrChange>
        </w:rPr>
        <w:t>创造一个局部的洁净湿环境，显著降低了长达数天的样品制备过程中的本底干扰。</w:t>
      </w:r>
    </w:p>
    <w:p w14:paraId="56458F9F" w14:textId="32454D3B" w:rsidR="00DE71FB" w:rsidRPr="00A229D6" w:rsidRDefault="00DE71FB" w:rsidP="009E3DD4">
      <w:pPr>
        <w:ind w:firstLine="544"/>
        <w:rPr>
          <w:rFonts w:ascii="宋体" w:eastAsia="宋体" w:hAnsi="宋体"/>
          <w:b w:val="0"/>
          <w:bCs w:val="0"/>
          <w:rPrChange w:id="278" w:author="王思广" w:date="2025-11-21T23:53:00Z">
            <w:rPr/>
          </w:rPrChange>
        </w:rPr>
      </w:pPr>
      <w:r w:rsidRPr="00A229D6">
        <w:rPr>
          <w:rFonts w:ascii="宋体" w:eastAsia="宋体" w:hAnsi="宋体" w:hint="eastAsia"/>
          <w:b w:val="0"/>
          <w:bCs w:val="0"/>
          <w:rPrChange w:id="279" w:author="王思广" w:date="2025-11-21T23:53:00Z">
            <w:rPr>
              <w:rFonts w:hint="eastAsia"/>
            </w:rPr>
          </w:rPrChange>
        </w:rPr>
        <w:t>方法</w:t>
      </w:r>
      <w:proofErr w:type="gramStart"/>
      <w:r w:rsidRPr="00A229D6">
        <w:rPr>
          <w:rFonts w:ascii="宋体" w:eastAsia="宋体" w:hAnsi="宋体" w:hint="eastAsia"/>
          <w:b w:val="0"/>
          <w:bCs w:val="0"/>
          <w:rPrChange w:id="280" w:author="王思广" w:date="2025-11-21T23:53:00Z">
            <w:rPr>
              <w:rFonts w:hint="eastAsia"/>
            </w:rPr>
          </w:rPrChange>
        </w:rPr>
        <w:t>学创新</w:t>
      </w:r>
      <w:proofErr w:type="gramEnd"/>
      <w:r w:rsidRPr="00A229D6">
        <w:rPr>
          <w:rFonts w:ascii="宋体" w:eastAsia="宋体" w:hAnsi="宋体" w:hint="eastAsia"/>
          <w:b w:val="0"/>
          <w:bCs w:val="0"/>
          <w:rPrChange w:id="281" w:author="王思广" w:date="2025-11-21T23:53:00Z">
            <w:rPr>
              <w:rFonts w:hint="eastAsia"/>
            </w:rPr>
          </w:rPrChange>
        </w:rPr>
        <w:t>——树脂法流程革新：课题组取得了一项关键科学发现：</w:t>
      </w:r>
      <w:r w:rsidRPr="00A229D6">
        <w:rPr>
          <w:rFonts w:ascii="宋体" w:eastAsia="宋体" w:hAnsi="宋体" w:hint="eastAsia"/>
          <w:b/>
          <w:bCs/>
          <w:rPrChange w:id="282" w:author="王思广" w:date="2025-11-21T23:53:00Z">
            <w:rPr>
              <w:rFonts w:cs="微软雅黑" w:hint="eastAsia"/>
            </w:rPr>
          </w:rPrChange>
        </w:rPr>
        <w:t>经过</w:t>
      </w:r>
      <w:bookmarkStart w:id="283" w:name="OLE_LINK2"/>
      <w:bookmarkStart w:id="284" w:name="OLE_LINK3"/>
      <w:r w:rsidRPr="00A229D6">
        <w:rPr>
          <w:rFonts w:ascii="宋体" w:eastAsia="宋体" w:hAnsi="宋体"/>
          <w:b w:val="0"/>
          <w:bCs w:val="0"/>
          <w:rPrChange w:id="285" w:author="王思广" w:date="2025-11-21T23:53:00Z">
            <w:rPr/>
          </w:rPrChange>
        </w:rPr>
        <w:t>E</w:t>
      </w:r>
      <w:ins w:id="286" w:author="王思广" w:date="2025-11-21T23:58:00Z">
        <w:r w:rsidR="005C0CAB">
          <w:rPr>
            <w:rFonts w:ascii="宋体" w:eastAsia="宋体" w:hAnsi="宋体" w:hint="eastAsia"/>
            <w:b w:val="0"/>
            <w:bCs w:val="0"/>
          </w:rPr>
          <w:t>TADS</w:t>
        </w:r>
      </w:ins>
      <w:bookmarkEnd w:id="283"/>
      <w:bookmarkEnd w:id="284"/>
      <w:del w:id="287" w:author="王思广" w:date="2025-11-21T23:58:00Z">
        <w:r w:rsidRPr="00A229D6" w:rsidDel="005C0CAB">
          <w:rPr>
            <w:rFonts w:ascii="宋体" w:eastAsia="宋体" w:hAnsi="宋体"/>
            <w:b w:val="0"/>
            <w:bCs w:val="0"/>
            <w:rPrChange w:id="288" w:author="王思广" w:date="2025-11-21T23:53:00Z">
              <w:rPr/>
            </w:rPrChange>
          </w:rPr>
          <w:delText>DTA</w:delText>
        </w:r>
      </w:del>
      <w:r w:rsidR="00275630" w:rsidRPr="00A229D6">
        <w:rPr>
          <w:rFonts w:ascii="宋体" w:eastAsia="宋体" w:hAnsi="宋体" w:hint="eastAsia"/>
          <w:b/>
          <w:bCs/>
          <w:rPrChange w:id="289" w:author="王思广" w:date="2025-11-21T23:53:00Z">
            <w:rPr>
              <w:rFonts w:hint="eastAsia"/>
            </w:rPr>
          </w:rPrChange>
        </w:rPr>
        <w:t>（</w:t>
      </w:r>
      <w:ins w:id="290" w:author="王思广" w:date="2025-11-21T23:54:00Z">
        <w:r w:rsidR="00A229D6" w:rsidRPr="00A229D6">
          <w:rPr>
            <w:rFonts w:ascii="宋体" w:eastAsia="宋体" w:hAnsi="宋体"/>
            <w:i/>
            <w:iCs/>
          </w:rPr>
          <w:t xml:space="preserve">Ethylenediamine </w:t>
        </w:r>
        <w:proofErr w:type="spellStart"/>
        <w:r w:rsidR="00A229D6" w:rsidRPr="00A229D6">
          <w:rPr>
            <w:rFonts w:ascii="宋体" w:eastAsia="宋体" w:hAnsi="宋体"/>
            <w:i/>
            <w:iCs/>
          </w:rPr>
          <w:t>Tetraacetic</w:t>
        </w:r>
        <w:proofErr w:type="spellEnd"/>
        <w:r w:rsidR="00A229D6" w:rsidRPr="00A229D6">
          <w:rPr>
            <w:rFonts w:ascii="宋体" w:eastAsia="宋体" w:hAnsi="宋体"/>
            <w:i/>
            <w:iCs/>
          </w:rPr>
          <w:t xml:space="preserve"> Acid</w:t>
        </w:r>
        <w:r w:rsidR="004B5545">
          <w:rPr>
            <w:rFonts w:ascii="宋体" w:eastAsia="宋体" w:hAnsi="宋体"/>
            <w:i/>
            <w:iCs/>
          </w:rPr>
          <w:t xml:space="preserve"> </w:t>
        </w:r>
      </w:ins>
      <w:ins w:id="291" w:author="王思广" w:date="2025-11-21T23:55:00Z">
        <w:r w:rsidR="004B5545" w:rsidRPr="004B5545">
          <w:rPr>
            <w:rFonts w:ascii="宋体" w:eastAsia="宋体" w:hAnsi="宋体"/>
            <w:i/>
            <w:iCs/>
          </w:rPr>
          <w:t>Disodium Salt</w:t>
        </w:r>
      </w:ins>
      <w:del w:id="292" w:author="王思广" w:date="2025-11-21T23:54:00Z">
        <w:r w:rsidR="00275630" w:rsidRPr="00A229D6" w:rsidDel="00A229D6">
          <w:rPr>
            <w:rFonts w:ascii="宋体" w:eastAsia="宋体" w:hAnsi="宋体"/>
            <w:b w:val="0"/>
            <w:bCs w:val="0"/>
            <w:rPrChange w:id="293" w:author="王思广" w:date="2025-11-21T23:53:00Z">
              <w:rPr>
                <w:rFonts w:ascii="Segoe UI" w:hAnsi="Segoe UI" w:cs="Segoe UI"/>
                <w:color w:val="000000"/>
                <w:sz w:val="23"/>
                <w:szCs w:val="23"/>
                <w:shd w:val="clear" w:color="auto" w:fill="FFFFFF"/>
              </w:rPr>
            </w:rPrChange>
          </w:rPr>
          <w:delText>Ethylenediaminetetraacetic acid</w:delText>
        </w:r>
      </w:del>
      <w:r w:rsidR="00275630" w:rsidRPr="00A229D6">
        <w:rPr>
          <w:rFonts w:ascii="宋体" w:eastAsia="宋体" w:hAnsi="宋体" w:hint="eastAsia"/>
          <w:b/>
          <w:bCs/>
          <w:rPrChange w:id="294" w:author="王思广" w:date="2025-11-21T23:53:00Z">
            <w:rPr>
              <w:rFonts w:ascii="Segoe UI" w:hAnsi="Segoe UI" w:cs="Segoe UI" w:hint="eastAsia"/>
              <w:color w:val="000000"/>
              <w:sz w:val="23"/>
              <w:szCs w:val="23"/>
              <w:shd w:val="clear" w:color="auto" w:fill="FFFFFF"/>
            </w:rPr>
          </w:rPrChange>
        </w:rPr>
        <w:t>，</w:t>
      </w:r>
      <w:r w:rsidR="00275630" w:rsidRPr="00A229D6">
        <w:rPr>
          <w:rFonts w:ascii="宋体" w:eastAsia="宋体" w:hAnsi="宋体"/>
          <w:b w:val="0"/>
          <w:bCs w:val="0"/>
          <w:rPrChange w:id="295" w:author="王思广" w:date="2025-11-21T23:53:00Z">
            <w:rPr>
              <w:rFonts w:ascii="Segoe UI" w:hAnsi="Segoe UI" w:cs="Segoe UI"/>
              <w:color w:val="000000"/>
              <w:sz w:val="23"/>
              <w:szCs w:val="23"/>
              <w:shd w:val="clear" w:color="auto" w:fill="FFFFFF"/>
            </w:rPr>
          </w:rPrChange>
        </w:rPr>
        <w:t>乙二胺四乙酸</w:t>
      </w:r>
      <w:ins w:id="296" w:author="王思广" w:date="2025-11-21T23:55:00Z">
        <w:r w:rsidR="00E547B5">
          <w:rPr>
            <w:rFonts w:ascii="宋体" w:eastAsia="宋体" w:hAnsi="宋体" w:hint="eastAsia"/>
            <w:b/>
            <w:bCs/>
          </w:rPr>
          <w:t>二钠</w:t>
        </w:r>
      </w:ins>
      <w:r w:rsidR="00275630" w:rsidRPr="00A229D6">
        <w:rPr>
          <w:rFonts w:ascii="宋体" w:eastAsia="宋体" w:hAnsi="宋体" w:hint="eastAsia"/>
          <w:b/>
          <w:bCs/>
          <w:rPrChange w:id="297" w:author="王思广" w:date="2025-11-21T23:53:00Z">
            <w:rPr>
              <w:rFonts w:hint="eastAsia"/>
            </w:rPr>
          </w:rPrChange>
        </w:rPr>
        <w:t>）</w:t>
      </w:r>
      <w:r w:rsidRPr="00A229D6">
        <w:rPr>
          <w:rFonts w:ascii="宋体" w:eastAsia="宋体" w:hAnsi="宋体" w:hint="eastAsia"/>
          <w:b w:val="0"/>
          <w:bCs w:val="0"/>
          <w:rPrChange w:id="298" w:author="王思广" w:date="2025-11-21T23:53:00Z">
            <w:rPr>
              <w:rFonts w:hint="eastAsia"/>
            </w:rPr>
          </w:rPrChange>
        </w:rPr>
        <w:t>处理的</w:t>
      </w:r>
      <w:r w:rsidRPr="00A229D6">
        <w:rPr>
          <w:rFonts w:ascii="宋体" w:eastAsia="宋体" w:hAnsi="宋体"/>
          <w:b/>
          <w:bCs/>
          <w:rPrChange w:id="299" w:author="王思广" w:date="2025-11-21T23:53:00Z">
            <w:rPr/>
          </w:rPrChange>
        </w:rPr>
        <w:t>UTEVA</w:t>
      </w:r>
      <w:r w:rsidRPr="00A229D6">
        <w:rPr>
          <w:rFonts w:ascii="宋体" w:eastAsia="宋体" w:hAnsi="宋体" w:hint="eastAsia"/>
          <w:b/>
          <w:bCs/>
          <w:rPrChange w:id="300" w:author="王思广" w:date="2025-11-21T23:53:00Z">
            <w:rPr>
              <w:rFonts w:hint="eastAsia"/>
            </w:rPr>
          </w:rPrChange>
        </w:rPr>
        <w:t>树脂对硝酸铜溶液中的铀和</w:t>
      </w:r>
      <w:proofErr w:type="gramStart"/>
      <w:r w:rsidRPr="00A229D6">
        <w:rPr>
          <w:rFonts w:ascii="宋体" w:eastAsia="宋体" w:hAnsi="宋体" w:hint="eastAsia"/>
          <w:b w:val="0"/>
          <w:bCs w:val="0"/>
          <w:rPrChange w:id="301" w:author="王思广" w:date="2025-11-21T23:53:00Z">
            <w:rPr>
              <w:rFonts w:hint="eastAsia"/>
            </w:rPr>
          </w:rPrChange>
        </w:rPr>
        <w:t>钍具有</w:t>
      </w:r>
      <w:proofErr w:type="gramEnd"/>
      <w:r w:rsidRPr="00A229D6">
        <w:rPr>
          <w:rFonts w:ascii="宋体" w:eastAsia="宋体" w:hAnsi="宋体" w:hint="eastAsia"/>
          <w:b w:val="0"/>
          <w:bCs w:val="0"/>
          <w:rPrChange w:id="302" w:author="王思广" w:date="2025-11-21T23:53:00Z">
            <w:rPr>
              <w:rFonts w:hint="eastAsia"/>
            </w:rPr>
          </w:rPrChange>
        </w:rPr>
        <w:t>高吸附率。这一发现打破了传统树脂法（需联合使用</w:t>
      </w:r>
      <w:r w:rsidRPr="00A229D6">
        <w:rPr>
          <w:rFonts w:ascii="宋体" w:eastAsia="宋体" w:hAnsi="宋体"/>
          <w:b/>
          <w:bCs/>
          <w:rPrChange w:id="303" w:author="王思广" w:date="2025-11-21T23:53:00Z">
            <w:rPr/>
          </w:rPrChange>
        </w:rPr>
        <w:t>TEVA</w:t>
      </w:r>
      <w:r w:rsidRPr="00A229D6">
        <w:rPr>
          <w:rFonts w:ascii="宋体" w:eastAsia="宋体" w:hAnsi="宋体" w:hint="eastAsia"/>
          <w:b/>
          <w:bCs/>
          <w:rPrChange w:id="304" w:author="王思广" w:date="2025-11-21T23:53:00Z">
            <w:rPr>
              <w:rFonts w:hint="eastAsia"/>
            </w:rPr>
          </w:rPrChange>
        </w:rPr>
        <w:t>和</w:t>
      </w:r>
      <w:r w:rsidRPr="00A229D6">
        <w:rPr>
          <w:rFonts w:ascii="宋体" w:eastAsia="宋体" w:hAnsi="宋体"/>
          <w:b w:val="0"/>
          <w:bCs w:val="0"/>
          <w:rPrChange w:id="305" w:author="王思广" w:date="2025-11-21T23:53:00Z">
            <w:rPr/>
          </w:rPrChange>
        </w:rPr>
        <w:t>UTEVA</w:t>
      </w:r>
      <w:r w:rsidRPr="00A229D6">
        <w:rPr>
          <w:rFonts w:ascii="宋体" w:eastAsia="宋体" w:hAnsi="宋体" w:hint="eastAsia"/>
          <w:b/>
          <w:bCs/>
          <w:rPrChange w:id="306" w:author="王思广" w:date="2025-11-21T23:53:00Z">
            <w:rPr>
              <w:rFonts w:hint="eastAsia"/>
            </w:rPr>
          </w:rPrChange>
        </w:rPr>
        <w:t>两种树脂）的复杂流程，实现了单种树脂即可完成对铀和</w:t>
      </w:r>
      <w:proofErr w:type="gramStart"/>
      <w:r w:rsidRPr="00A229D6">
        <w:rPr>
          <w:rFonts w:ascii="宋体" w:eastAsia="宋体" w:hAnsi="宋体" w:hint="eastAsia"/>
          <w:b w:val="0"/>
          <w:bCs w:val="0"/>
          <w:rPrChange w:id="307" w:author="王思广" w:date="2025-11-21T23:53:00Z">
            <w:rPr>
              <w:rFonts w:hint="eastAsia"/>
            </w:rPr>
          </w:rPrChange>
        </w:rPr>
        <w:t>钍的</w:t>
      </w:r>
      <w:proofErr w:type="gramEnd"/>
      <w:r w:rsidRPr="00A229D6">
        <w:rPr>
          <w:rFonts w:ascii="宋体" w:eastAsia="宋体" w:hAnsi="宋体" w:hint="eastAsia"/>
          <w:b w:val="0"/>
          <w:bCs w:val="0"/>
          <w:rPrChange w:id="308" w:author="王思广" w:date="2025-11-21T23:53:00Z">
            <w:rPr>
              <w:rFonts w:hint="eastAsia"/>
            </w:rPr>
          </w:rPrChange>
        </w:rPr>
        <w:t>高效富集，大大简化了操作，减少了流程污染。</w:t>
      </w:r>
    </w:p>
    <w:p w14:paraId="341DE58C" w14:textId="0A5F739B" w:rsidR="00DE71FB" w:rsidRPr="00A229D6" w:rsidRDefault="00DE71FB" w:rsidP="009E3DD4">
      <w:pPr>
        <w:ind w:firstLine="544"/>
        <w:rPr>
          <w:rFonts w:ascii="宋体" w:eastAsia="宋体" w:hAnsi="宋体"/>
          <w:rPrChange w:id="309" w:author="王思广" w:date="2025-11-21T23:53:00Z">
            <w:rPr/>
          </w:rPrChange>
        </w:rPr>
      </w:pPr>
      <w:r w:rsidRPr="00A229D6">
        <w:rPr>
          <w:rFonts w:ascii="宋体" w:eastAsia="宋体" w:hAnsi="宋体" w:hint="eastAsia"/>
          <w:b w:val="0"/>
          <w:bCs w:val="0"/>
          <w:rPrChange w:id="310" w:author="王思广" w:date="2025-11-21T23:53:00Z">
            <w:rPr>
              <w:rFonts w:hint="eastAsia"/>
            </w:rPr>
          </w:rPrChange>
        </w:rPr>
        <w:t>阶段性成果：基于上述方法创新，课题组确认了奥鲁比斯高纯铜的放射性含量优于</w:t>
      </w:r>
      <w:r w:rsidRPr="00A229D6">
        <w:rPr>
          <w:rFonts w:ascii="宋体" w:eastAsia="宋体" w:hAnsi="宋体"/>
          <w:b w:val="0"/>
          <w:bCs w:val="0"/>
          <w:rPrChange w:id="311" w:author="王思广" w:date="2025-11-21T23:53:00Z">
            <w:rPr/>
          </w:rPrChange>
        </w:rPr>
        <w:t>10E-12 g/g</w:t>
      </w:r>
      <w:r w:rsidRPr="00A229D6">
        <w:rPr>
          <w:rFonts w:ascii="宋体" w:eastAsia="宋体" w:hAnsi="宋体" w:hint="eastAsia"/>
          <w:b/>
          <w:bCs/>
          <w:rPrChange w:id="312" w:author="王思广" w:date="2025-11-21T23:53:00Z">
            <w:rPr>
              <w:rFonts w:hint="eastAsia"/>
            </w:rPr>
          </w:rPrChange>
        </w:rPr>
        <w:t>，并已完成</w:t>
      </w:r>
      <w:r w:rsidRPr="00A229D6">
        <w:rPr>
          <w:rFonts w:ascii="宋体" w:eastAsia="宋体" w:hAnsi="宋体"/>
          <w:b/>
          <w:bCs/>
          <w:rPrChange w:id="313" w:author="王思广" w:date="2025-11-21T23:53:00Z">
            <w:rPr/>
          </w:rPrChange>
        </w:rPr>
        <w:t>1230</w:t>
      </w:r>
      <w:r w:rsidRPr="00A229D6">
        <w:rPr>
          <w:rFonts w:ascii="宋体" w:eastAsia="宋体" w:hAnsi="宋体" w:hint="eastAsia"/>
          <w:b/>
          <w:bCs/>
          <w:rPrChange w:id="314" w:author="王思广" w:date="2025-11-21T23:53:00Z">
            <w:rPr>
              <w:rFonts w:hint="eastAsia"/>
            </w:rPr>
          </w:rPrChange>
        </w:rPr>
        <w:t>公斤的采购。</w:t>
      </w:r>
    </w:p>
    <w:p w14:paraId="0AE2BD54" w14:textId="77777777" w:rsidR="00DA57B5" w:rsidRPr="00DE71FB" w:rsidRDefault="00DA57B5" w:rsidP="009E3DD4">
      <w:pPr>
        <w:ind w:firstLine="544"/>
      </w:pPr>
    </w:p>
    <w:p w14:paraId="79FBECAB" w14:textId="620AD192" w:rsidR="00DE71FB" w:rsidRPr="002E7E87" w:rsidRDefault="00DE71FB">
      <w:pPr>
        <w:ind w:firstLine="544"/>
        <w:rPr>
          <w:rFonts w:ascii="宋体" w:eastAsia="宋体" w:hAnsi="宋体"/>
          <w:rPrChange w:id="315" w:author="王思广" w:date="2025-11-22T00:01:00Z">
            <w:rPr/>
          </w:rPrChange>
        </w:rPr>
      </w:pPr>
      <w:r w:rsidRPr="002E7E87">
        <w:rPr>
          <w:rFonts w:ascii="宋体" w:eastAsia="宋体" w:hAnsi="宋体" w:hint="eastAsia"/>
          <w:b w:val="0"/>
          <w:bCs w:val="0"/>
          <w:rPrChange w:id="316" w:author="王思广" w:date="2025-11-22T00:01:00Z">
            <w:rPr>
              <w:rFonts w:hint="eastAsia"/>
            </w:rPr>
          </w:rPrChange>
        </w:rPr>
        <w:t>成果二：氪、氡痕量测量灵敏度</w:t>
      </w:r>
      <w:r w:rsidR="00275630" w:rsidRPr="002E7E87">
        <w:rPr>
          <w:rFonts w:ascii="宋体" w:eastAsia="宋体" w:hAnsi="宋体" w:hint="eastAsia"/>
          <w:b w:val="0"/>
          <w:bCs w:val="0"/>
          <w:rPrChange w:id="317" w:author="王思广" w:date="2025-11-22T00:01:00Z">
            <w:rPr>
              <w:rFonts w:hint="eastAsia"/>
            </w:rPr>
          </w:rPrChange>
        </w:rPr>
        <w:t>显著</w:t>
      </w:r>
      <w:r w:rsidRPr="002E7E87">
        <w:rPr>
          <w:rFonts w:ascii="宋体" w:eastAsia="宋体" w:hAnsi="宋体" w:hint="eastAsia"/>
          <w:b/>
          <w:bCs/>
          <w:rPrChange w:id="318" w:author="王思广" w:date="2025-11-22T00:01:00Z">
            <w:rPr>
              <w:rFonts w:hint="eastAsia"/>
            </w:rPr>
          </w:rPrChange>
        </w:rPr>
        <w:t>提升</w:t>
      </w:r>
    </w:p>
    <w:p w14:paraId="65858C5F" w14:textId="317FAA38" w:rsidR="00DE71FB" w:rsidRPr="002E7E87" w:rsidRDefault="00DE71FB" w:rsidP="009E3DD4">
      <w:pPr>
        <w:ind w:firstLine="544"/>
        <w:rPr>
          <w:rFonts w:ascii="宋体" w:eastAsia="宋体" w:hAnsi="宋体"/>
          <w:b w:val="0"/>
          <w:bCs w:val="0"/>
          <w:rPrChange w:id="319" w:author="王思广" w:date="2025-11-22T00:01:00Z">
            <w:rPr/>
          </w:rPrChange>
        </w:rPr>
      </w:pPr>
      <w:proofErr w:type="gramStart"/>
      <w:r w:rsidRPr="002E7E87">
        <w:rPr>
          <w:rFonts w:ascii="宋体" w:eastAsia="宋体" w:hAnsi="宋体" w:hint="eastAsia"/>
          <w:b w:val="0"/>
          <w:bCs w:val="0"/>
          <w:rPrChange w:id="320" w:author="王思广" w:date="2025-11-22T00:01:00Z">
            <w:rPr>
              <w:rFonts w:hint="eastAsia"/>
            </w:rPr>
          </w:rPrChange>
        </w:rPr>
        <w:t>氪</w:t>
      </w:r>
      <w:proofErr w:type="gramEnd"/>
      <w:r w:rsidRPr="002E7E87">
        <w:rPr>
          <w:rFonts w:ascii="宋体" w:eastAsia="宋体" w:hAnsi="宋体" w:hint="eastAsia"/>
          <w:b w:val="0"/>
          <w:bCs w:val="0"/>
          <w:rPrChange w:id="321" w:author="王思广" w:date="2025-11-22T00:01:00Z">
            <w:rPr>
              <w:rFonts w:hint="eastAsia"/>
            </w:rPr>
          </w:rPrChange>
        </w:rPr>
        <w:t>测量灵敏度突破：针对</w:t>
      </w:r>
      <w:proofErr w:type="gramStart"/>
      <w:r w:rsidRPr="002E7E87">
        <w:rPr>
          <w:rFonts w:ascii="宋体" w:eastAsia="宋体" w:hAnsi="宋体" w:hint="eastAsia"/>
          <w:b w:val="0"/>
          <w:bCs w:val="0"/>
          <w:rPrChange w:id="322" w:author="王思广" w:date="2025-11-22T00:01:00Z">
            <w:rPr>
              <w:rFonts w:hint="eastAsia"/>
            </w:rPr>
          </w:rPrChange>
        </w:rPr>
        <w:t>氪</w:t>
      </w:r>
      <w:proofErr w:type="gramEnd"/>
      <w:r w:rsidRPr="002E7E87">
        <w:rPr>
          <w:rFonts w:ascii="宋体" w:eastAsia="宋体" w:hAnsi="宋体" w:hint="eastAsia"/>
          <w:b w:val="0"/>
          <w:bCs w:val="0"/>
          <w:rPrChange w:id="323" w:author="王思广" w:date="2025-11-22T00:01:00Z">
            <w:rPr>
              <w:rFonts w:hint="eastAsia"/>
            </w:rPr>
          </w:rPrChange>
        </w:rPr>
        <w:t>信号极微弱的关键技术难题，课题组为锦屏地下实验室的测量系统增加了一套</w:t>
      </w:r>
      <w:ins w:id="324" w:author="Yue Meng" w:date="2025-11-21T23:31:00Z">
        <w:r w:rsidR="00DA36B8" w:rsidRPr="002E7E87">
          <w:rPr>
            <w:rFonts w:ascii="宋体" w:eastAsia="宋体" w:hAnsi="宋体" w:hint="eastAsia"/>
            <w:b/>
            <w:bCs/>
            <w:rPrChange w:id="325" w:author="王思广" w:date="2025-11-22T00:01:00Z">
              <w:rPr>
                <w:rFonts w:hint="eastAsia"/>
              </w:rPr>
            </w:rPrChange>
          </w:rPr>
          <w:t>冷头</w:t>
        </w:r>
      </w:ins>
      <w:ins w:id="326" w:author="Yue Meng" w:date="2025-11-21T23:32:00Z">
        <w:r w:rsidR="00DA36B8" w:rsidRPr="002E7E87">
          <w:rPr>
            <w:rFonts w:ascii="宋体" w:eastAsia="宋体" w:hAnsi="宋体" w:hint="eastAsia"/>
            <w:b/>
            <w:bCs/>
            <w:rPrChange w:id="327" w:author="王思广" w:date="2025-11-22T00:01:00Z">
              <w:rPr>
                <w:rFonts w:hint="eastAsia"/>
              </w:rPr>
            </w:rPrChange>
          </w:rPr>
          <w:t>式</w:t>
        </w:r>
      </w:ins>
      <w:proofErr w:type="gramStart"/>
      <w:r w:rsidRPr="002E7E87">
        <w:rPr>
          <w:rFonts w:ascii="宋体" w:eastAsia="宋体" w:hAnsi="宋体" w:hint="eastAsia"/>
          <w:b w:val="0"/>
          <w:bCs w:val="0"/>
          <w:rPrChange w:id="328" w:author="王思广" w:date="2025-11-22T00:01:00Z">
            <w:rPr>
              <w:rFonts w:hint="eastAsia"/>
            </w:rPr>
          </w:rPrChange>
        </w:rPr>
        <w:t>氪</w:t>
      </w:r>
      <w:proofErr w:type="gramEnd"/>
      <w:r w:rsidRPr="002E7E87">
        <w:rPr>
          <w:rFonts w:ascii="宋体" w:eastAsia="宋体" w:hAnsi="宋体" w:hint="eastAsia"/>
          <w:b w:val="0"/>
          <w:bCs w:val="0"/>
          <w:rPrChange w:id="329" w:author="王思广" w:date="2025-11-22T00:01:00Z">
            <w:rPr>
              <w:rFonts w:hint="eastAsia"/>
            </w:rPr>
          </w:rPrChange>
        </w:rPr>
        <w:t>富集系统。</w:t>
      </w:r>
      <w:del w:id="330" w:author="Yue Meng" w:date="2025-11-21T23:32:00Z">
        <w:r w:rsidRPr="002E7E87" w:rsidDel="00DA36B8">
          <w:rPr>
            <w:rFonts w:ascii="宋体" w:eastAsia="宋体" w:hAnsi="宋体" w:hint="eastAsia"/>
            <w:b/>
            <w:bCs/>
            <w:rPrChange w:id="331" w:author="王思广" w:date="2025-11-22T00:01:00Z">
              <w:rPr>
                <w:rFonts w:hint="eastAsia"/>
              </w:rPr>
            </w:rPrChange>
          </w:rPr>
          <w:delText>该系统能够对样品中的氪进行有效富集</w:delText>
        </w:r>
      </w:del>
      <w:ins w:id="332" w:author="Yue Meng" w:date="2025-11-21T23:32:00Z">
        <w:r w:rsidR="00DA36B8" w:rsidRPr="002E7E87">
          <w:rPr>
            <w:rFonts w:ascii="宋体" w:eastAsia="宋体" w:hAnsi="宋体" w:hint="eastAsia"/>
            <w:b/>
            <w:bCs/>
            <w:rPrChange w:id="333" w:author="王思广" w:date="2025-11-22T00:01:00Z">
              <w:rPr>
                <w:rFonts w:hint="eastAsia"/>
              </w:rPr>
            </w:rPrChange>
          </w:rPr>
          <w:t>该系统能够对样品中的</w:t>
        </w:r>
        <w:proofErr w:type="gramStart"/>
        <w:r w:rsidR="00DA36B8" w:rsidRPr="002E7E87">
          <w:rPr>
            <w:rFonts w:ascii="宋体" w:eastAsia="宋体" w:hAnsi="宋体" w:hint="eastAsia"/>
            <w:b w:val="0"/>
            <w:bCs w:val="0"/>
            <w:rPrChange w:id="334" w:author="王思广" w:date="2025-11-22T00:01:00Z">
              <w:rPr>
                <w:rFonts w:hint="eastAsia"/>
              </w:rPr>
            </w:rPrChange>
          </w:rPr>
          <w:t>氪进行</w:t>
        </w:r>
        <w:proofErr w:type="gramEnd"/>
        <w:r w:rsidR="00DA36B8" w:rsidRPr="002E7E87">
          <w:rPr>
            <w:rFonts w:ascii="宋体" w:eastAsia="宋体" w:hAnsi="宋体" w:hint="eastAsia"/>
            <w:b w:val="0"/>
            <w:bCs w:val="0"/>
            <w:rPrChange w:id="335" w:author="王思广" w:date="2025-11-22T00:01:00Z">
              <w:rPr>
                <w:rFonts w:hint="eastAsia"/>
              </w:rPr>
            </w:rPrChange>
          </w:rPr>
          <w:t>5-</w:t>
        </w:r>
        <w:r w:rsidR="00DA36B8" w:rsidRPr="002E7E87">
          <w:rPr>
            <w:rFonts w:ascii="宋体" w:eastAsia="宋体" w:hAnsi="宋体"/>
            <w:b/>
            <w:bCs/>
            <w:rPrChange w:id="336" w:author="王思广" w:date="2025-11-22T00:01:00Z">
              <w:rPr/>
            </w:rPrChange>
          </w:rPr>
          <w:t>7</w:t>
        </w:r>
        <w:r w:rsidR="00DA36B8" w:rsidRPr="002E7E87">
          <w:rPr>
            <w:rFonts w:ascii="宋体" w:eastAsia="宋体" w:hAnsi="宋体" w:hint="eastAsia"/>
            <w:b w:val="0"/>
            <w:bCs w:val="0"/>
            <w:rPrChange w:id="337" w:author="王思广" w:date="2025-11-22T00:01:00Z">
              <w:rPr>
                <w:rFonts w:hint="eastAsia"/>
              </w:rPr>
            </w:rPrChange>
          </w:rPr>
          <w:t>倍的</w:t>
        </w:r>
        <w:r w:rsidR="00DA36B8" w:rsidRPr="002E7E87">
          <w:rPr>
            <w:rFonts w:ascii="宋体" w:eastAsia="宋体" w:hAnsi="宋体" w:hint="eastAsia"/>
            <w:b/>
            <w:bCs/>
            <w:rPrChange w:id="338" w:author="王思广" w:date="2025-11-22T00:01:00Z">
              <w:rPr>
                <w:rFonts w:hint="eastAsia"/>
              </w:rPr>
            </w:rPrChange>
          </w:rPr>
          <w:t>富集</w:t>
        </w:r>
      </w:ins>
      <w:r w:rsidRPr="002E7E87">
        <w:rPr>
          <w:rFonts w:ascii="宋体" w:eastAsia="宋体" w:hAnsi="宋体" w:hint="eastAsia"/>
          <w:b/>
          <w:bCs/>
          <w:rPrChange w:id="339" w:author="王思广" w:date="2025-11-22T00:01:00Z">
            <w:rPr>
              <w:rFonts w:hint="eastAsia"/>
            </w:rPr>
          </w:rPrChange>
        </w:rPr>
        <w:t>，从而放大检测信号。</w:t>
      </w:r>
    </w:p>
    <w:p w14:paraId="3D1B64F8" w14:textId="5D77ED39" w:rsidR="00DE71FB" w:rsidRPr="002E7E87" w:rsidRDefault="00DE71FB" w:rsidP="009E3DD4">
      <w:pPr>
        <w:ind w:firstLine="544"/>
        <w:rPr>
          <w:rFonts w:ascii="宋体" w:eastAsia="宋体" w:hAnsi="宋体"/>
          <w:rPrChange w:id="340" w:author="王思广" w:date="2025-11-22T00:01:00Z">
            <w:rPr/>
          </w:rPrChange>
        </w:rPr>
      </w:pPr>
      <w:r w:rsidRPr="002E7E87">
        <w:rPr>
          <w:rFonts w:ascii="宋体" w:eastAsia="宋体" w:hAnsi="宋体" w:hint="eastAsia"/>
          <w:b w:val="0"/>
          <w:bCs w:val="0"/>
          <w:rPrChange w:id="341" w:author="王思广" w:date="2025-11-22T00:01:00Z">
            <w:rPr>
              <w:rFonts w:hint="eastAsia"/>
            </w:rPr>
          </w:rPrChange>
        </w:rPr>
        <w:t>氡测量装置集成化：</w:t>
      </w:r>
      <w:ins w:id="342" w:author="Yue Meng" w:date="2025-11-21T23:32:00Z">
        <w:r w:rsidR="00DA36B8" w:rsidRPr="002E7E87">
          <w:rPr>
            <w:rFonts w:ascii="宋体" w:eastAsia="宋体" w:hAnsi="宋体" w:hint="eastAsia"/>
            <w:b w:val="0"/>
            <w:bCs w:val="0"/>
            <w:rPrChange w:id="343" w:author="王思广" w:date="2025-11-22T00:01:00Z">
              <w:rPr>
                <w:rFonts w:hint="eastAsia"/>
              </w:rPr>
            </w:rPrChange>
          </w:rPr>
          <w:t>通过抛光，酸洗钝化，电解抛光等表面处理</w:t>
        </w:r>
      </w:ins>
      <w:ins w:id="344" w:author="Yue Meng" w:date="2025-11-21T23:33:00Z">
        <w:r w:rsidR="00DA36B8" w:rsidRPr="002E7E87">
          <w:rPr>
            <w:rFonts w:ascii="宋体" w:eastAsia="宋体" w:hAnsi="宋体" w:hint="eastAsia"/>
            <w:b/>
            <w:bCs/>
            <w:rPrChange w:id="345" w:author="王思广" w:date="2025-11-22T00:01:00Z">
              <w:rPr>
                <w:rFonts w:hint="eastAsia"/>
              </w:rPr>
            </w:rPrChange>
          </w:rPr>
          <w:t>方法</w:t>
        </w:r>
      </w:ins>
      <w:ins w:id="346" w:author="Yue Meng" w:date="2025-11-21T23:35:00Z">
        <w:r w:rsidR="00DA36B8" w:rsidRPr="002E7E87">
          <w:rPr>
            <w:rFonts w:ascii="宋体" w:eastAsia="宋体" w:hAnsi="宋体" w:hint="eastAsia"/>
            <w:b/>
            <w:bCs/>
            <w:rPrChange w:id="347" w:author="王思广" w:date="2025-11-22T00:01:00Z">
              <w:rPr>
                <w:rFonts w:hint="eastAsia"/>
              </w:rPr>
            </w:rPrChange>
          </w:rPr>
          <w:t>改进</w:t>
        </w:r>
        <w:proofErr w:type="gramStart"/>
        <w:r w:rsidR="00DA36B8" w:rsidRPr="002E7E87">
          <w:rPr>
            <w:rFonts w:ascii="宋体" w:eastAsia="宋体" w:hAnsi="宋体" w:hint="eastAsia"/>
            <w:b w:val="0"/>
            <w:bCs w:val="0"/>
            <w:rPrChange w:id="348" w:author="王思广" w:date="2025-11-22T00:01:00Z">
              <w:rPr>
                <w:rFonts w:hint="eastAsia"/>
              </w:rPr>
            </w:rPrChange>
          </w:rPr>
          <w:t>放氡率</w:t>
        </w:r>
        <w:proofErr w:type="gramEnd"/>
        <w:r w:rsidR="00DA36B8" w:rsidRPr="002E7E87">
          <w:rPr>
            <w:rFonts w:ascii="宋体" w:eastAsia="宋体" w:hAnsi="宋体" w:hint="eastAsia"/>
            <w:b w:val="0"/>
            <w:bCs w:val="0"/>
            <w:rPrChange w:id="349" w:author="王思广" w:date="2025-11-22T00:01:00Z">
              <w:rPr>
                <w:rFonts w:hint="eastAsia"/>
              </w:rPr>
            </w:rPrChange>
          </w:rPr>
          <w:t>，提升灵敏度</w:t>
        </w:r>
      </w:ins>
      <w:ins w:id="350" w:author="Yue Meng" w:date="2025-11-21T23:32:00Z">
        <w:r w:rsidR="00DA36B8" w:rsidRPr="002E7E87">
          <w:rPr>
            <w:rFonts w:ascii="宋体" w:eastAsia="宋体" w:hAnsi="宋体" w:hint="eastAsia"/>
            <w:b/>
            <w:bCs/>
            <w:rPrChange w:id="351" w:author="王思广" w:date="2025-11-22T00:01:00Z">
              <w:rPr>
                <w:rFonts w:hint="eastAsia"/>
              </w:rPr>
            </w:rPrChange>
          </w:rPr>
          <w:t>，</w:t>
        </w:r>
      </w:ins>
      <w:ins w:id="352" w:author="Yue Meng" w:date="2025-11-21T23:33:00Z">
        <w:r w:rsidR="00DA36B8" w:rsidRPr="002E7E87">
          <w:rPr>
            <w:rFonts w:ascii="宋体" w:eastAsia="宋体" w:hAnsi="宋体" w:hint="eastAsia"/>
            <w:b w:val="0"/>
            <w:bCs w:val="0"/>
            <w:rPrChange w:id="353" w:author="王思广" w:date="2025-11-22T00:01:00Z">
              <w:rPr>
                <w:rFonts w:hint="eastAsia"/>
              </w:rPr>
            </w:rPrChange>
          </w:rPr>
          <w:t>同时</w:t>
        </w:r>
      </w:ins>
      <w:del w:id="354" w:author="Yue Meng" w:date="2025-11-21T23:33:00Z">
        <w:r w:rsidRPr="002E7E87" w:rsidDel="00DA36B8">
          <w:rPr>
            <w:rFonts w:ascii="宋体" w:eastAsia="宋体" w:hAnsi="宋体" w:hint="eastAsia"/>
            <w:b/>
            <w:bCs/>
            <w:rPrChange w:id="355" w:author="王思广" w:date="2025-11-22T00:01:00Z">
              <w:rPr>
                <w:rFonts w:hint="eastAsia"/>
              </w:rPr>
            </w:rPrChange>
          </w:rPr>
          <w:delText>自主</w:delText>
        </w:r>
      </w:del>
      <w:ins w:id="356" w:author="Yue Meng" w:date="2025-11-21T23:33:00Z">
        <w:r w:rsidR="00DA36B8" w:rsidRPr="002E7E87">
          <w:rPr>
            <w:rFonts w:ascii="宋体" w:eastAsia="宋体" w:hAnsi="宋体" w:hint="eastAsia"/>
            <w:b/>
            <w:bCs/>
            <w:rPrChange w:id="357" w:author="王思广" w:date="2025-11-22T00:01:00Z">
              <w:rPr>
                <w:rFonts w:hint="eastAsia"/>
              </w:rPr>
            </w:rPrChange>
          </w:rPr>
          <w:t>研制出</w:t>
        </w:r>
      </w:ins>
      <w:del w:id="358" w:author="Yue Meng" w:date="2025-11-21T23:33:00Z">
        <w:r w:rsidRPr="002E7E87" w:rsidDel="00DA36B8">
          <w:rPr>
            <w:rFonts w:ascii="宋体" w:eastAsia="宋体" w:hAnsi="宋体" w:hint="eastAsia"/>
            <w:b/>
            <w:bCs/>
            <w:rPrChange w:id="359" w:author="王思广" w:date="2025-11-22T00:01:00Z">
              <w:rPr>
                <w:rFonts w:hint="eastAsia"/>
              </w:rPr>
            </w:rPrChange>
          </w:rPr>
          <w:delText>研发了</w:delText>
        </w:r>
      </w:del>
      <w:r w:rsidRPr="002E7E87">
        <w:rPr>
          <w:rFonts w:ascii="宋体" w:eastAsia="宋体" w:hAnsi="宋体" w:hint="eastAsia"/>
          <w:b/>
          <w:bCs/>
          <w:rPrChange w:id="360" w:author="王思广" w:date="2025-11-22T00:01:00Z">
            <w:rPr>
              <w:rFonts w:hint="eastAsia"/>
            </w:rPr>
          </w:rPrChange>
        </w:rPr>
        <w:t>新一代</w:t>
      </w:r>
      <w:del w:id="361" w:author="Yue Meng" w:date="2025-11-21T23:34:00Z">
        <w:r w:rsidRPr="002E7E87" w:rsidDel="00DA36B8">
          <w:rPr>
            <w:rFonts w:ascii="宋体" w:eastAsia="宋体" w:hAnsi="宋体" w:hint="eastAsia"/>
            <w:b/>
            <w:bCs/>
            <w:rPrChange w:id="362" w:author="王思广" w:date="2025-11-22T00:01:00Z">
              <w:rPr>
                <w:rFonts w:hint="eastAsia"/>
              </w:rPr>
            </w:rPrChange>
          </w:rPr>
          <w:delText>便</w:delText>
        </w:r>
      </w:del>
      <w:del w:id="363" w:author="Yue Meng" w:date="2025-11-21T23:33:00Z">
        <w:r w:rsidRPr="002E7E87" w:rsidDel="00DA36B8">
          <w:rPr>
            <w:rFonts w:ascii="宋体" w:eastAsia="宋体" w:hAnsi="宋体" w:hint="eastAsia"/>
            <w:b w:val="0"/>
            <w:bCs w:val="0"/>
            <w:rPrChange w:id="364" w:author="王思广" w:date="2025-11-22T00:01:00Z">
              <w:rPr>
                <w:rFonts w:hint="eastAsia"/>
              </w:rPr>
            </w:rPrChange>
          </w:rPr>
          <w:delText>携式、</w:delText>
        </w:r>
      </w:del>
      <w:r w:rsidRPr="002E7E87">
        <w:rPr>
          <w:rFonts w:ascii="宋体" w:eastAsia="宋体" w:hAnsi="宋体" w:hint="eastAsia"/>
          <w:b/>
          <w:bCs/>
          <w:rPrChange w:id="365" w:author="王思广" w:date="2025-11-22T00:01:00Z">
            <w:rPr>
              <w:rFonts w:hint="eastAsia"/>
            </w:rPr>
          </w:rPrChange>
        </w:rPr>
        <w:t>高集成度的氡探测器（</w:t>
      </w:r>
      <w:r w:rsidRPr="002E7E87">
        <w:rPr>
          <w:rFonts w:ascii="宋体" w:eastAsia="宋体" w:hAnsi="宋体"/>
          <w:b/>
          <w:bCs/>
          <w:rPrChange w:id="366" w:author="王思广" w:date="2025-11-22T00:01:00Z">
            <w:rPr/>
          </w:rPrChange>
        </w:rPr>
        <w:t>Portable1/2</w:t>
      </w:r>
      <w:r w:rsidRPr="002E7E87">
        <w:rPr>
          <w:rFonts w:ascii="宋体" w:eastAsia="宋体" w:hAnsi="宋体" w:hint="eastAsia"/>
          <w:b/>
          <w:bCs/>
          <w:rPrChange w:id="367" w:author="王思广" w:date="2025-11-22T00:01:00Z">
            <w:rPr>
              <w:rFonts w:hint="eastAsia"/>
            </w:rPr>
          </w:rPrChange>
        </w:rPr>
        <w:t>），其操作友好性和稳定性远超上一代设备，能够满足大型实验现场多场景、高灵敏度的测量需求。</w:t>
      </w:r>
    </w:p>
    <w:p w14:paraId="376B45C6" w14:textId="072F4CE1" w:rsidR="00DE71FB" w:rsidRPr="002E7E87" w:rsidRDefault="00DE71FB" w:rsidP="009E3DD4">
      <w:pPr>
        <w:ind w:firstLine="544"/>
        <w:rPr>
          <w:rFonts w:ascii="宋体" w:eastAsia="宋体" w:hAnsi="宋体"/>
          <w:rPrChange w:id="368" w:author="王思广" w:date="2025-11-22T00:01:00Z">
            <w:rPr/>
          </w:rPrChange>
        </w:rPr>
      </w:pPr>
      <w:r w:rsidRPr="002E7E87">
        <w:rPr>
          <w:rFonts w:ascii="宋体" w:eastAsia="宋体" w:hAnsi="宋体" w:hint="eastAsia"/>
          <w:b w:val="0"/>
          <w:bCs w:val="0"/>
          <w:rPrChange w:id="369" w:author="王思广" w:date="2025-11-22T00:01:00Z">
            <w:rPr>
              <w:rFonts w:hint="eastAsia"/>
            </w:rPr>
          </w:rPrChange>
        </w:rPr>
        <w:t>当前，氪</w:t>
      </w:r>
      <w:r w:rsidRPr="002E7E87">
        <w:rPr>
          <w:rFonts w:ascii="宋体" w:eastAsia="宋体" w:hAnsi="宋体"/>
          <w:b w:val="0"/>
          <w:bCs w:val="0"/>
          <w:rPrChange w:id="370" w:author="王思广" w:date="2025-11-22T00:01:00Z">
            <w:rPr/>
          </w:rPrChange>
        </w:rPr>
        <w:t>/</w:t>
      </w:r>
      <w:r w:rsidRPr="002E7E87">
        <w:rPr>
          <w:rFonts w:ascii="宋体" w:eastAsia="宋体" w:hAnsi="宋体" w:hint="eastAsia"/>
          <w:b w:val="0"/>
          <w:bCs w:val="0"/>
          <w:rPrChange w:id="371" w:author="王思广" w:date="2025-11-22T00:01:00Z">
            <w:rPr>
              <w:rFonts w:hint="eastAsia"/>
            </w:rPr>
          </w:rPrChange>
        </w:rPr>
        <w:t>氙摩尔比测量灵敏度已达</w:t>
      </w:r>
      <w:r w:rsidRPr="002E7E87">
        <w:rPr>
          <w:rFonts w:ascii="宋体" w:eastAsia="宋体" w:hAnsi="宋体"/>
          <w:b/>
          <w:bCs/>
          <w:rPrChange w:id="372" w:author="王思广" w:date="2025-11-22T00:01:00Z">
            <w:rPr/>
          </w:rPrChange>
        </w:rPr>
        <w:t>1.1E-12</w:t>
      </w:r>
      <w:r w:rsidRPr="002E7E87">
        <w:rPr>
          <w:rFonts w:ascii="宋体" w:eastAsia="宋体" w:hAnsi="宋体" w:hint="eastAsia"/>
          <w:b/>
          <w:bCs/>
          <w:rPrChange w:id="373" w:author="王思广" w:date="2025-11-22T00:01:00Z">
            <w:rPr>
              <w:rFonts w:hint="eastAsia"/>
            </w:rPr>
          </w:rPrChange>
        </w:rPr>
        <w:t>，</w:t>
      </w:r>
      <w:r w:rsidR="00146398" w:rsidRPr="002E7E87">
        <w:rPr>
          <w:rFonts w:ascii="宋体" w:eastAsia="宋体" w:hAnsi="宋体" w:hint="eastAsia"/>
          <w:b w:val="0"/>
          <w:bCs w:val="0"/>
          <w:rPrChange w:id="374" w:author="王思广" w:date="2025-11-22T00:01:00Z">
            <w:rPr>
              <w:rFonts w:hint="eastAsia"/>
            </w:rPr>
          </w:rPrChange>
        </w:rPr>
        <w:t>接近终期</w:t>
      </w:r>
      <w:r w:rsidRPr="002E7E87">
        <w:rPr>
          <w:rFonts w:ascii="宋体" w:eastAsia="宋体" w:hAnsi="宋体" w:hint="eastAsia"/>
          <w:b/>
          <w:bCs/>
          <w:rPrChange w:id="375" w:author="王思广" w:date="2025-11-22T00:01:00Z">
            <w:rPr>
              <w:rFonts w:hint="eastAsia"/>
            </w:rPr>
          </w:rPrChange>
        </w:rPr>
        <w:t>指标（</w:t>
      </w:r>
      <w:r w:rsidRPr="002E7E87">
        <w:rPr>
          <w:rFonts w:ascii="宋体" w:eastAsia="宋体" w:hAnsi="宋体"/>
          <w:b/>
          <w:bCs/>
          <w:rPrChange w:id="376" w:author="王思广" w:date="2025-11-22T00:01:00Z">
            <w:rPr/>
          </w:rPrChange>
        </w:rPr>
        <w:t>1E-12</w:t>
      </w:r>
      <w:r w:rsidRPr="002E7E87">
        <w:rPr>
          <w:rFonts w:ascii="宋体" w:eastAsia="宋体" w:hAnsi="宋体" w:hint="eastAsia"/>
          <w:b/>
          <w:bCs/>
          <w:rPrChange w:id="377" w:author="王思广" w:date="2025-11-22T00:01:00Z">
            <w:rPr>
              <w:rFonts w:hint="eastAsia"/>
            </w:rPr>
          </w:rPrChange>
        </w:rPr>
        <w:t>）；</w:t>
      </w:r>
      <w:r w:rsidR="00146398" w:rsidRPr="002E7E87">
        <w:rPr>
          <w:rFonts w:ascii="宋体" w:eastAsia="宋体" w:hAnsi="宋体" w:hint="eastAsia"/>
          <w:b/>
          <w:bCs/>
          <w:rPrChange w:id="378" w:author="王思广" w:date="2025-11-22T00:01:00Z">
            <w:rPr>
              <w:rFonts w:hint="eastAsia"/>
            </w:rPr>
          </w:rPrChange>
        </w:rPr>
        <w:t>当前课题组拥有多套氡的测量仪器，其中</w:t>
      </w:r>
      <w:r w:rsidRPr="002E7E87">
        <w:rPr>
          <w:rFonts w:ascii="宋体" w:eastAsia="宋体" w:hAnsi="宋体" w:hint="eastAsia"/>
          <w:b/>
          <w:bCs/>
          <w:rPrChange w:id="379" w:author="王思广" w:date="2025-11-22T00:01:00Z">
            <w:rPr>
              <w:rFonts w:hint="eastAsia"/>
            </w:rPr>
          </w:rPrChange>
        </w:rPr>
        <w:t>氡气测量灵敏度最优值达</w:t>
      </w:r>
      <w:r w:rsidRPr="002E7E87">
        <w:rPr>
          <w:rFonts w:ascii="宋体" w:eastAsia="宋体" w:hAnsi="宋体"/>
          <w:b/>
          <w:bCs/>
          <w:rPrChange w:id="380" w:author="王思广" w:date="2025-11-22T00:01:00Z">
            <w:rPr/>
          </w:rPrChange>
        </w:rPr>
        <w:t>0.03</w:t>
      </w:r>
      <w:r w:rsidR="00146398" w:rsidRPr="002E7E87">
        <w:rPr>
          <w:rFonts w:ascii="宋体" w:eastAsia="宋体" w:hAnsi="宋体" w:hint="eastAsia"/>
          <w:b/>
          <w:bCs/>
          <w:rPrChange w:id="381" w:author="王思广" w:date="2025-11-22T00:01:00Z">
            <w:rPr>
              <w:rFonts w:hint="eastAsia"/>
            </w:rPr>
          </w:rPrChange>
        </w:rPr>
        <w:t>±</w:t>
      </w:r>
      <w:r w:rsidR="00146398" w:rsidRPr="002E7E87">
        <w:rPr>
          <w:rFonts w:ascii="宋体" w:eastAsia="宋体" w:hAnsi="宋体"/>
          <w:b w:val="0"/>
          <w:bCs w:val="0"/>
          <w:rPrChange w:id="382" w:author="王思广" w:date="2025-11-22T00:01:00Z">
            <w:rPr/>
          </w:rPrChange>
        </w:rPr>
        <w:t>0.01</w:t>
      </w:r>
      <w:r w:rsidRPr="002E7E87">
        <w:rPr>
          <w:rFonts w:ascii="宋体" w:eastAsia="宋体" w:hAnsi="宋体"/>
          <w:b/>
          <w:bCs/>
          <w:rPrChange w:id="383" w:author="王思广" w:date="2025-11-22T00:01:00Z">
            <w:rPr/>
          </w:rPrChange>
        </w:rPr>
        <w:t>mBq</w:t>
      </w:r>
      <w:r w:rsidRPr="002E7E87">
        <w:rPr>
          <w:rFonts w:ascii="宋体" w:eastAsia="宋体" w:hAnsi="宋体" w:hint="eastAsia"/>
          <w:b/>
          <w:bCs/>
          <w:rPrChange w:id="384" w:author="王思广" w:date="2025-11-22T00:01:00Z">
            <w:rPr>
              <w:rFonts w:hint="eastAsia"/>
            </w:rPr>
          </w:rPrChange>
        </w:rPr>
        <w:t>，</w:t>
      </w:r>
      <w:r w:rsidR="00146398" w:rsidRPr="002E7E87">
        <w:rPr>
          <w:rFonts w:ascii="宋体" w:eastAsia="宋体" w:hAnsi="宋体" w:hint="eastAsia"/>
          <w:b w:val="0"/>
          <w:bCs w:val="0"/>
          <w:rPrChange w:id="385" w:author="王思广" w:date="2025-11-22T00:01:00Z">
            <w:rPr>
              <w:rFonts w:hint="eastAsia"/>
            </w:rPr>
          </w:rPrChange>
        </w:rPr>
        <w:t>达到项目终期</w:t>
      </w:r>
      <w:r w:rsidRPr="002E7E87">
        <w:rPr>
          <w:rFonts w:ascii="宋体" w:eastAsia="宋体" w:hAnsi="宋体" w:hint="eastAsia"/>
          <w:b/>
          <w:bCs/>
          <w:rPrChange w:id="386" w:author="王思广" w:date="2025-11-22T00:01:00Z">
            <w:rPr>
              <w:rFonts w:hint="eastAsia"/>
            </w:rPr>
          </w:rPrChange>
        </w:rPr>
        <w:t>指标（</w:t>
      </w:r>
      <w:r w:rsidRPr="002E7E87">
        <w:rPr>
          <w:rFonts w:ascii="宋体" w:eastAsia="宋体" w:hAnsi="宋体"/>
          <w:b/>
          <w:bCs/>
          <w:rPrChange w:id="387" w:author="王思广" w:date="2025-11-22T00:01:00Z">
            <w:rPr/>
          </w:rPrChange>
        </w:rPr>
        <w:t xml:space="preserve">0.05 </w:t>
      </w:r>
      <w:proofErr w:type="spellStart"/>
      <w:r w:rsidRPr="002E7E87">
        <w:rPr>
          <w:rFonts w:ascii="宋体" w:eastAsia="宋体" w:hAnsi="宋体"/>
          <w:b w:val="0"/>
          <w:bCs w:val="0"/>
          <w:rPrChange w:id="388" w:author="王思广" w:date="2025-11-22T00:01:00Z">
            <w:rPr/>
          </w:rPrChange>
        </w:rPr>
        <w:t>mBq</w:t>
      </w:r>
      <w:proofErr w:type="spellEnd"/>
      <w:r w:rsidRPr="002E7E87">
        <w:rPr>
          <w:rFonts w:ascii="宋体" w:eastAsia="宋体" w:hAnsi="宋体" w:hint="eastAsia"/>
          <w:b w:val="0"/>
          <w:bCs w:val="0"/>
          <w:rPrChange w:id="389" w:author="王思广" w:date="2025-11-22T00:01:00Z">
            <w:rPr>
              <w:rFonts w:hint="eastAsia"/>
            </w:rPr>
          </w:rPrChange>
        </w:rPr>
        <w:t>）</w:t>
      </w:r>
      <w:r w:rsidR="00146398" w:rsidRPr="002E7E87">
        <w:rPr>
          <w:rFonts w:ascii="宋体" w:eastAsia="宋体" w:hAnsi="宋体" w:hint="eastAsia"/>
          <w:b w:val="0"/>
          <w:bCs w:val="0"/>
          <w:rPrChange w:id="390" w:author="王思广" w:date="2025-11-22T00:01:00Z">
            <w:rPr>
              <w:rFonts w:hint="eastAsia"/>
            </w:rPr>
          </w:rPrChange>
        </w:rPr>
        <w:t>。</w:t>
      </w:r>
    </w:p>
    <w:p w14:paraId="069C1DE7" w14:textId="77777777" w:rsidR="00146398" w:rsidRPr="00DE71FB" w:rsidRDefault="00146398" w:rsidP="009E3DD4">
      <w:pPr>
        <w:ind w:firstLine="544"/>
      </w:pPr>
    </w:p>
    <w:p w14:paraId="29609187" w14:textId="0FA4114B" w:rsidR="00DE71FB" w:rsidRPr="002E7E87" w:rsidRDefault="00DE71FB" w:rsidP="009E3DD4">
      <w:pPr>
        <w:ind w:firstLine="544"/>
        <w:rPr>
          <w:rFonts w:ascii="宋体" w:eastAsia="宋体" w:hAnsi="宋体"/>
          <w:b w:val="0"/>
          <w:bCs w:val="0"/>
          <w:rPrChange w:id="391" w:author="王思广" w:date="2025-11-22T00:01:00Z">
            <w:rPr/>
          </w:rPrChange>
        </w:rPr>
      </w:pPr>
      <w:r w:rsidRPr="002E7E87">
        <w:rPr>
          <w:rFonts w:ascii="宋体" w:eastAsia="宋体" w:hAnsi="宋体" w:hint="eastAsia"/>
          <w:b w:val="0"/>
          <w:bCs w:val="0"/>
          <w:rPrChange w:id="392" w:author="王思广" w:date="2025-11-22T00:01:00Z">
            <w:rPr>
              <w:rFonts w:hint="eastAsia"/>
            </w:rPr>
          </w:rPrChange>
        </w:rPr>
        <w:t>成果三：液</w:t>
      </w:r>
      <w:proofErr w:type="gramStart"/>
      <w:r w:rsidRPr="002E7E87">
        <w:rPr>
          <w:rFonts w:ascii="宋体" w:eastAsia="宋体" w:hAnsi="宋体" w:hint="eastAsia"/>
          <w:b w:val="0"/>
          <w:bCs w:val="0"/>
          <w:rPrChange w:id="393" w:author="王思广" w:date="2025-11-22T00:01:00Z">
            <w:rPr>
              <w:rFonts w:hint="eastAsia"/>
            </w:rPr>
          </w:rPrChange>
        </w:rPr>
        <w:t>氙中氚</w:t>
      </w:r>
      <w:proofErr w:type="gramEnd"/>
      <w:r w:rsidRPr="002E7E87">
        <w:rPr>
          <w:rFonts w:ascii="宋体" w:eastAsia="宋体" w:hAnsi="宋体" w:hint="eastAsia"/>
          <w:b w:val="0"/>
          <w:bCs w:val="0"/>
          <w:rPrChange w:id="394" w:author="王思广" w:date="2025-11-22T00:01:00Z">
            <w:rPr>
              <w:rFonts w:hint="eastAsia"/>
            </w:rPr>
          </w:rPrChange>
        </w:rPr>
        <w:t>本底去除技术完成工程验证，实现指标要求</w:t>
      </w:r>
    </w:p>
    <w:p w14:paraId="78BB9E4A" w14:textId="00F2273E" w:rsidR="00DE71FB" w:rsidRPr="002E7E87" w:rsidRDefault="00DE71FB">
      <w:pPr>
        <w:ind w:firstLine="544"/>
        <w:rPr>
          <w:rFonts w:ascii="宋体" w:eastAsia="宋体" w:hAnsi="宋体"/>
          <w:rPrChange w:id="395" w:author="王思广" w:date="2025-11-22T00:01:00Z">
            <w:rPr/>
          </w:rPrChange>
        </w:rPr>
      </w:pPr>
      <w:r w:rsidRPr="002E7E87">
        <w:rPr>
          <w:rFonts w:ascii="宋体" w:eastAsia="宋体" w:hAnsi="宋体" w:hint="eastAsia"/>
          <w:b w:val="0"/>
          <w:bCs w:val="0"/>
          <w:rPrChange w:id="396" w:author="王思广" w:date="2025-11-22T00:01:00Z">
            <w:rPr>
              <w:rFonts w:hint="eastAsia"/>
            </w:rPr>
          </w:rPrChange>
        </w:rPr>
        <w:t>本成果成功</w:t>
      </w:r>
      <w:r w:rsidR="00146398" w:rsidRPr="002E7E87">
        <w:rPr>
          <w:rFonts w:ascii="宋体" w:eastAsia="宋体" w:hAnsi="宋体" w:hint="eastAsia"/>
          <w:b w:val="0"/>
          <w:bCs w:val="0"/>
          <w:rPrChange w:id="397" w:author="王思广" w:date="2025-11-22T00:01:00Z">
            <w:rPr>
              <w:rFonts w:hint="eastAsia"/>
            </w:rPr>
          </w:rPrChange>
        </w:rPr>
        <w:t>压低了</w:t>
      </w:r>
      <w:r w:rsidRPr="002E7E87">
        <w:rPr>
          <w:rFonts w:ascii="宋体" w:eastAsia="宋体" w:hAnsi="宋体" w:hint="eastAsia"/>
          <w:b/>
          <w:bCs/>
          <w:rPrChange w:id="398" w:author="王思广" w:date="2025-11-22T00:01:00Z">
            <w:rPr>
              <w:rFonts w:hint="eastAsia"/>
            </w:rPr>
          </w:rPrChange>
        </w:rPr>
        <w:t>液氙探测器中</w:t>
      </w:r>
      <w:proofErr w:type="gramStart"/>
      <w:r w:rsidRPr="002E7E87">
        <w:rPr>
          <w:rFonts w:ascii="宋体" w:eastAsia="宋体" w:hAnsi="宋体" w:hint="eastAsia"/>
          <w:b w:val="0"/>
          <w:bCs w:val="0"/>
          <w:rPrChange w:id="399" w:author="王思广" w:date="2025-11-22T00:01:00Z">
            <w:rPr>
              <w:rFonts w:hint="eastAsia"/>
            </w:rPr>
          </w:rPrChange>
        </w:rPr>
        <w:t>一</w:t>
      </w:r>
      <w:proofErr w:type="gramEnd"/>
      <w:r w:rsidRPr="002E7E87">
        <w:rPr>
          <w:rFonts w:ascii="宋体" w:eastAsia="宋体" w:hAnsi="宋体" w:hint="eastAsia"/>
          <w:b w:val="0"/>
          <w:bCs w:val="0"/>
          <w:rPrChange w:id="400" w:author="王思广" w:date="2025-11-22T00:01:00Z">
            <w:rPr>
              <w:rFonts w:hint="eastAsia"/>
            </w:rPr>
          </w:rPrChange>
        </w:rPr>
        <w:t>本底来源——氚化甲烷，并通过大型工程实践验证了去除技术的可行性与有效性。</w:t>
      </w:r>
    </w:p>
    <w:p w14:paraId="345B2755" w14:textId="2902524F" w:rsidR="00DE71FB" w:rsidRPr="002E7E87" w:rsidRDefault="00DE71FB" w:rsidP="009E3DD4">
      <w:pPr>
        <w:ind w:firstLine="544"/>
        <w:rPr>
          <w:rFonts w:ascii="宋体" w:eastAsia="宋体" w:hAnsi="宋体"/>
          <w:rPrChange w:id="401" w:author="王思广" w:date="2025-11-22T00:01:00Z">
            <w:rPr/>
          </w:rPrChange>
        </w:rPr>
      </w:pPr>
      <w:r w:rsidRPr="002E7E87">
        <w:rPr>
          <w:rFonts w:ascii="宋体" w:eastAsia="宋体" w:hAnsi="宋体" w:hint="eastAsia"/>
          <w:b w:val="0"/>
          <w:bCs w:val="0"/>
          <w:rPrChange w:id="402" w:author="王思广" w:date="2025-11-22T00:01:00Z">
            <w:rPr>
              <w:rFonts w:hint="eastAsia"/>
            </w:rPr>
          </w:rPrChange>
        </w:rPr>
        <w:t>精馏技术工程化应用：课题组的核心创新在于将</w:t>
      </w:r>
      <w:r w:rsidRPr="002E7E87">
        <w:rPr>
          <w:rFonts w:ascii="宋体" w:eastAsia="宋体" w:hAnsi="宋体"/>
          <w:b w:val="0"/>
          <w:bCs w:val="0"/>
          <w:rPrChange w:id="403" w:author="王思广" w:date="2025-11-22T00:01:00Z">
            <w:rPr/>
          </w:rPrChange>
        </w:rPr>
        <w:t>PandaX-4T</w:t>
      </w:r>
      <w:r w:rsidRPr="002E7E87">
        <w:rPr>
          <w:rFonts w:ascii="宋体" w:eastAsia="宋体" w:hAnsi="宋体" w:hint="eastAsia"/>
          <w:b/>
          <w:bCs/>
          <w:rPrChange w:id="404" w:author="王思广" w:date="2025-11-22T00:01:00Z">
            <w:rPr>
              <w:rFonts w:hint="eastAsia"/>
            </w:rPr>
          </w:rPrChange>
        </w:rPr>
        <w:t>实验的低温精馏塔成功耦合</w:t>
      </w:r>
      <w:proofErr w:type="gramStart"/>
      <w:r w:rsidRPr="002E7E87">
        <w:rPr>
          <w:rFonts w:ascii="宋体" w:eastAsia="宋体" w:hAnsi="宋体" w:hint="eastAsia"/>
          <w:b w:val="0"/>
          <w:bCs w:val="0"/>
          <w:rPrChange w:id="405" w:author="王思广" w:date="2025-11-22T00:01:00Z">
            <w:rPr>
              <w:rFonts w:hint="eastAsia"/>
            </w:rPr>
          </w:rPrChange>
        </w:rPr>
        <w:t>入正在</w:t>
      </w:r>
      <w:proofErr w:type="gramEnd"/>
      <w:r w:rsidRPr="002E7E87">
        <w:rPr>
          <w:rFonts w:ascii="宋体" w:eastAsia="宋体" w:hAnsi="宋体" w:hint="eastAsia"/>
          <w:b w:val="0"/>
          <w:bCs w:val="0"/>
          <w:rPrChange w:id="406" w:author="王思广" w:date="2025-11-22T00:01:00Z">
            <w:rPr>
              <w:rFonts w:hint="eastAsia"/>
            </w:rPr>
          </w:rPrChange>
        </w:rPr>
        <w:t>运行的探测器系统中，实现了对</w:t>
      </w:r>
      <w:r w:rsidRPr="002E7E87">
        <w:rPr>
          <w:rFonts w:ascii="宋体" w:eastAsia="宋体" w:hAnsi="宋体"/>
          <w:b/>
          <w:bCs/>
          <w:rPrChange w:id="407" w:author="王思广" w:date="2025-11-22T00:01:00Z">
            <w:rPr/>
          </w:rPrChange>
        </w:rPr>
        <w:t>6</w:t>
      </w:r>
      <w:r w:rsidRPr="002E7E87">
        <w:rPr>
          <w:rFonts w:ascii="宋体" w:eastAsia="宋体" w:hAnsi="宋体" w:hint="eastAsia"/>
          <w:b w:val="0"/>
          <w:bCs w:val="0"/>
          <w:rPrChange w:id="408" w:author="王思广" w:date="2025-11-22T00:01:00Z">
            <w:rPr>
              <w:rFonts w:hint="eastAsia"/>
            </w:rPr>
          </w:rPrChange>
        </w:rPr>
        <w:t>吨</w:t>
      </w:r>
      <w:proofErr w:type="gramStart"/>
      <w:r w:rsidRPr="002E7E87">
        <w:rPr>
          <w:rFonts w:ascii="宋体" w:eastAsia="宋体" w:hAnsi="宋体" w:hint="eastAsia"/>
          <w:b w:val="0"/>
          <w:bCs w:val="0"/>
          <w:rPrChange w:id="409" w:author="王思广" w:date="2025-11-22T00:01:00Z">
            <w:rPr>
              <w:rFonts w:hint="eastAsia"/>
            </w:rPr>
          </w:rPrChange>
        </w:rPr>
        <w:t>液氙的在线</w:t>
      </w:r>
      <w:proofErr w:type="gramEnd"/>
      <w:r w:rsidRPr="002E7E87">
        <w:rPr>
          <w:rFonts w:ascii="宋体" w:eastAsia="宋体" w:hAnsi="宋体" w:hint="eastAsia"/>
          <w:b w:val="0"/>
          <w:bCs w:val="0"/>
          <w:rPrChange w:id="410" w:author="王思广" w:date="2025-11-22T00:01:00Z">
            <w:rPr>
              <w:rFonts w:hint="eastAsia"/>
            </w:rPr>
          </w:rPrChange>
        </w:rPr>
        <w:t>、循环纯化。</w:t>
      </w:r>
      <w:del w:id="411" w:author="Yue Meng" w:date="2025-11-21T23:35:00Z">
        <w:r w:rsidRPr="002E7E87" w:rsidDel="00DA36B8">
          <w:rPr>
            <w:rFonts w:ascii="宋体" w:eastAsia="宋体" w:hAnsi="宋体" w:hint="eastAsia"/>
            <w:b/>
            <w:bCs/>
            <w:rPrChange w:id="412" w:author="王思广" w:date="2025-11-22T00:01:00Z">
              <w:rPr>
                <w:rFonts w:hint="eastAsia"/>
              </w:rPr>
            </w:rPrChange>
          </w:rPr>
          <w:delText>这不仅是一项技术突破，更是一项复杂的工程壮举，证明了该技术在实际实验环境下的可靠性。</w:delText>
        </w:r>
      </w:del>
    </w:p>
    <w:p w14:paraId="3BB653D3" w14:textId="5917DD12" w:rsidR="00DE71FB" w:rsidRPr="002E7E87" w:rsidRDefault="00DE71FB" w:rsidP="009E3DD4">
      <w:pPr>
        <w:ind w:firstLine="544"/>
        <w:rPr>
          <w:rFonts w:ascii="宋体" w:eastAsia="宋体" w:hAnsi="宋体"/>
          <w:b w:val="0"/>
          <w:bCs w:val="0"/>
          <w:rPrChange w:id="413" w:author="王思广" w:date="2025-11-22T00:01:00Z">
            <w:rPr/>
          </w:rPrChange>
        </w:rPr>
      </w:pPr>
      <w:r w:rsidRPr="002E7E87">
        <w:rPr>
          <w:rFonts w:ascii="宋体" w:eastAsia="宋体" w:hAnsi="宋体" w:hint="eastAsia"/>
          <w:b w:val="0"/>
          <w:bCs w:val="0"/>
          <w:rPrChange w:id="414" w:author="王思广" w:date="2025-11-22T00:01:00Z">
            <w:rPr>
              <w:rFonts w:hint="eastAsia"/>
            </w:rPr>
          </w:rPrChange>
        </w:rPr>
        <w:t>阶段性成果：通过精馏纯化，成功将</w:t>
      </w:r>
      <w:proofErr w:type="gramStart"/>
      <w:r w:rsidRPr="002E7E87">
        <w:rPr>
          <w:rFonts w:ascii="宋体" w:eastAsia="宋体" w:hAnsi="宋体" w:hint="eastAsia"/>
          <w:b w:val="0"/>
          <w:bCs w:val="0"/>
          <w:rPrChange w:id="415" w:author="王思广" w:date="2025-11-22T00:01:00Z">
            <w:rPr>
              <w:rFonts w:hint="eastAsia"/>
            </w:rPr>
          </w:rPrChange>
        </w:rPr>
        <w:t>液氙中的</w:t>
      </w:r>
      <w:proofErr w:type="gramEnd"/>
      <w:r w:rsidRPr="002E7E87">
        <w:rPr>
          <w:rFonts w:ascii="宋体" w:eastAsia="宋体" w:hAnsi="宋体" w:hint="eastAsia"/>
          <w:b w:val="0"/>
          <w:bCs w:val="0"/>
          <w:rPrChange w:id="416" w:author="王思广" w:date="2025-11-22T00:01:00Z">
            <w:rPr>
              <w:rFonts w:hint="eastAsia"/>
            </w:rPr>
          </w:rPrChange>
        </w:rPr>
        <w:t>氚化甲烷浓度从</w:t>
      </w:r>
      <w:r w:rsidRPr="002E7E87">
        <w:rPr>
          <w:rFonts w:ascii="宋体" w:eastAsia="宋体" w:hAnsi="宋体"/>
          <w:b/>
          <w:bCs/>
          <w:rPrChange w:id="417" w:author="王思广" w:date="2025-11-22T00:01:00Z">
            <w:rPr/>
          </w:rPrChange>
        </w:rPr>
        <w:t xml:space="preserve">29.5 </w:t>
      </w:r>
      <w:proofErr w:type="spellStart"/>
      <w:r w:rsidRPr="002E7E87">
        <w:rPr>
          <w:rFonts w:ascii="宋体" w:eastAsia="宋体" w:hAnsi="宋体"/>
          <w:b w:val="0"/>
          <w:bCs w:val="0"/>
          <w:rPrChange w:id="418" w:author="王思广" w:date="2025-11-22T00:01:00Z">
            <w:rPr/>
          </w:rPrChange>
        </w:rPr>
        <w:t>μBq</w:t>
      </w:r>
      <w:proofErr w:type="spellEnd"/>
      <w:r w:rsidRPr="002E7E87">
        <w:rPr>
          <w:rFonts w:ascii="宋体" w:eastAsia="宋体" w:hAnsi="宋体"/>
          <w:b w:val="0"/>
          <w:bCs w:val="0"/>
          <w:rPrChange w:id="419" w:author="王思广" w:date="2025-11-22T00:01:00Z">
            <w:rPr/>
          </w:rPrChange>
        </w:rPr>
        <w:t>/</w:t>
      </w:r>
      <w:proofErr w:type="gramStart"/>
      <w:r w:rsidRPr="002E7E87">
        <w:rPr>
          <w:rFonts w:ascii="宋体" w:eastAsia="宋体" w:hAnsi="宋体" w:hint="eastAsia"/>
          <w:b w:val="0"/>
          <w:bCs w:val="0"/>
          <w:rPrChange w:id="420" w:author="王思广" w:date="2025-11-22T00:01:00Z">
            <w:rPr>
              <w:rFonts w:hint="eastAsia"/>
            </w:rPr>
          </w:rPrChange>
        </w:rPr>
        <w:t>吨降低</w:t>
      </w:r>
      <w:proofErr w:type="gramEnd"/>
      <w:r w:rsidRPr="002E7E87">
        <w:rPr>
          <w:rFonts w:ascii="宋体" w:eastAsia="宋体" w:hAnsi="宋体" w:hint="eastAsia"/>
          <w:b w:val="0"/>
          <w:bCs w:val="0"/>
          <w:rPrChange w:id="421" w:author="王思广" w:date="2025-11-22T00:01:00Z">
            <w:rPr>
              <w:rFonts w:hint="eastAsia"/>
            </w:rPr>
          </w:rPrChange>
        </w:rPr>
        <w:t>至</w:t>
      </w:r>
      <w:r w:rsidRPr="002E7E87">
        <w:rPr>
          <w:rFonts w:ascii="宋体" w:eastAsia="宋体" w:hAnsi="宋体"/>
          <w:b w:val="0"/>
          <w:bCs w:val="0"/>
          <w:rPrChange w:id="422" w:author="王思广" w:date="2025-11-22T00:01:00Z">
            <w:rPr/>
          </w:rPrChange>
        </w:rPr>
        <w:t xml:space="preserve">4.83 </w:t>
      </w:r>
      <w:proofErr w:type="spellStart"/>
      <w:r w:rsidRPr="002E7E87">
        <w:rPr>
          <w:rFonts w:ascii="宋体" w:eastAsia="宋体" w:hAnsi="宋体"/>
          <w:b w:val="0"/>
          <w:bCs w:val="0"/>
          <w:rPrChange w:id="423" w:author="王思广" w:date="2025-11-22T00:01:00Z">
            <w:rPr/>
          </w:rPrChange>
        </w:rPr>
        <w:t>μBq</w:t>
      </w:r>
      <w:proofErr w:type="spellEnd"/>
      <w:r w:rsidRPr="002E7E87">
        <w:rPr>
          <w:rFonts w:ascii="宋体" w:eastAsia="宋体" w:hAnsi="宋体"/>
          <w:b w:val="0"/>
          <w:bCs w:val="0"/>
          <w:rPrChange w:id="424" w:author="王思广" w:date="2025-11-22T00:01:00Z">
            <w:rPr/>
          </w:rPrChange>
        </w:rPr>
        <w:t>/</w:t>
      </w:r>
      <w:r w:rsidRPr="002E7E87">
        <w:rPr>
          <w:rFonts w:ascii="宋体" w:eastAsia="宋体" w:hAnsi="宋体" w:hint="eastAsia"/>
          <w:b w:val="0"/>
          <w:bCs w:val="0"/>
          <w:rPrChange w:id="425" w:author="王思广" w:date="2025-11-22T00:01:00Z">
            <w:rPr>
              <w:rFonts w:hint="eastAsia"/>
            </w:rPr>
          </w:rPrChange>
        </w:rPr>
        <w:t>吨，</w:t>
      </w:r>
      <w:r w:rsidRPr="002E7E87">
        <w:rPr>
          <w:rFonts w:ascii="宋体" w:eastAsia="宋体" w:hAnsi="宋体" w:hint="eastAsia"/>
          <w:b/>
          <w:bCs/>
          <w:rPrChange w:id="426" w:author="王思广" w:date="2025-11-22T00:01:00Z">
            <w:rPr>
              <w:rFonts w:cs="微软雅黑" w:hint="eastAsia"/>
            </w:rPr>
          </w:rPrChange>
        </w:rPr>
        <w:t>圆满达成了课题</w:t>
      </w:r>
      <w:r w:rsidR="00606241" w:rsidRPr="002E7E87">
        <w:rPr>
          <w:rFonts w:ascii="宋体" w:eastAsia="宋体" w:hAnsi="宋体" w:hint="eastAsia"/>
          <w:b/>
          <w:bCs/>
          <w:rPrChange w:id="427" w:author="王思广" w:date="2025-11-22T00:01:00Z">
            <w:rPr>
              <w:rFonts w:cs="微软雅黑" w:hint="eastAsia"/>
            </w:rPr>
          </w:rPrChange>
        </w:rPr>
        <w:t>终期</w:t>
      </w:r>
      <w:r w:rsidRPr="002E7E87">
        <w:rPr>
          <w:rFonts w:ascii="宋体" w:eastAsia="宋体" w:hAnsi="宋体" w:hint="eastAsia"/>
          <w:b/>
          <w:bCs/>
          <w:rPrChange w:id="428" w:author="王思广" w:date="2025-11-22T00:01:00Z">
            <w:rPr>
              <w:rFonts w:cs="微软雅黑" w:hint="eastAsia"/>
            </w:rPr>
          </w:rPrChange>
        </w:rPr>
        <w:t>指标（</w:t>
      </w:r>
      <w:r w:rsidRPr="002E7E87">
        <w:rPr>
          <w:rFonts w:ascii="宋体" w:eastAsia="宋体" w:hAnsi="宋体"/>
          <w:b/>
          <w:bCs/>
          <w:rPrChange w:id="429" w:author="王思广" w:date="2025-11-22T00:01:00Z">
            <w:rPr/>
          </w:rPrChange>
        </w:rPr>
        <w:t xml:space="preserve">5 </w:t>
      </w:r>
      <w:proofErr w:type="spellStart"/>
      <w:r w:rsidRPr="002E7E87">
        <w:rPr>
          <w:rFonts w:ascii="宋体" w:eastAsia="宋体" w:hAnsi="宋体"/>
          <w:b w:val="0"/>
          <w:bCs w:val="0"/>
          <w:rPrChange w:id="430" w:author="王思广" w:date="2025-11-22T00:01:00Z">
            <w:rPr/>
          </w:rPrChange>
        </w:rPr>
        <w:t>μBq</w:t>
      </w:r>
      <w:proofErr w:type="spellEnd"/>
      <w:r w:rsidRPr="002E7E87">
        <w:rPr>
          <w:rFonts w:ascii="宋体" w:eastAsia="宋体" w:hAnsi="宋体"/>
          <w:b w:val="0"/>
          <w:bCs w:val="0"/>
          <w:rPrChange w:id="431" w:author="王思广" w:date="2025-11-22T00:01:00Z">
            <w:rPr/>
          </w:rPrChange>
        </w:rPr>
        <w:t>/</w:t>
      </w:r>
      <w:r w:rsidRPr="002E7E87">
        <w:rPr>
          <w:rFonts w:ascii="宋体" w:eastAsia="宋体" w:hAnsi="宋体" w:hint="eastAsia"/>
          <w:b w:val="0"/>
          <w:bCs w:val="0"/>
          <w:rPrChange w:id="432" w:author="王思广" w:date="2025-11-22T00:01:00Z">
            <w:rPr>
              <w:rFonts w:hint="eastAsia"/>
            </w:rPr>
          </w:rPrChange>
        </w:rPr>
        <w:t>吨）</w:t>
      </w:r>
      <w:r w:rsidRPr="002E7E87">
        <w:rPr>
          <w:rFonts w:ascii="宋体" w:eastAsia="宋体" w:hAnsi="宋体" w:hint="eastAsia"/>
          <w:b/>
          <w:bCs/>
          <w:rPrChange w:id="433" w:author="王思广" w:date="2025-11-22T00:01:00Z">
            <w:rPr>
              <w:rFonts w:cs="微软雅黑" w:hint="eastAsia"/>
            </w:rPr>
          </w:rPrChange>
        </w:rPr>
        <w:t>。该成果已发表于</w:t>
      </w:r>
      <w:r w:rsidR="00A4329E" w:rsidRPr="002E7E87">
        <w:rPr>
          <w:rFonts w:ascii="宋体" w:eastAsia="宋体" w:hAnsi="宋体" w:hint="eastAsia"/>
          <w:b/>
          <w:bCs/>
          <w:rPrChange w:id="434" w:author="王思广" w:date="2025-11-22T00:01:00Z">
            <w:rPr>
              <w:rFonts w:cs="微软雅黑" w:hint="eastAsia"/>
            </w:rPr>
          </w:rPrChange>
        </w:rPr>
        <w:t>NIMA</w:t>
      </w:r>
      <w:ins w:id="435" w:author="Yue Meng" w:date="2025-11-21T23:36:00Z">
        <w:r w:rsidR="00DA36B8" w:rsidRPr="002E7E87">
          <w:rPr>
            <w:rFonts w:ascii="宋体" w:eastAsia="宋体" w:hAnsi="宋体" w:hint="eastAsia"/>
            <w:b/>
            <w:bCs/>
            <w:rPrChange w:id="436" w:author="王思广" w:date="2025-11-22T00:01:00Z">
              <w:rPr>
                <w:rFonts w:cs="微软雅黑" w:hint="eastAsia"/>
              </w:rPr>
            </w:rPrChange>
          </w:rPr>
          <w:t>，有效提升</w:t>
        </w:r>
        <w:proofErr w:type="gramStart"/>
        <w:r w:rsidR="00DA36B8" w:rsidRPr="002E7E87">
          <w:rPr>
            <w:rFonts w:ascii="宋体" w:eastAsia="宋体" w:hAnsi="宋体" w:hint="eastAsia"/>
            <w:b w:val="0"/>
            <w:bCs w:val="0"/>
            <w:rPrChange w:id="437" w:author="王思广" w:date="2025-11-22T00:01:00Z">
              <w:rPr>
                <w:rFonts w:cs="微软雅黑" w:hint="eastAsia"/>
              </w:rPr>
            </w:rPrChange>
          </w:rPr>
          <w:t>暗物质能区的</w:t>
        </w:r>
        <w:proofErr w:type="gramEnd"/>
        <w:r w:rsidR="00DA36B8" w:rsidRPr="002E7E87">
          <w:rPr>
            <w:rFonts w:ascii="宋体" w:eastAsia="宋体" w:hAnsi="宋体" w:hint="eastAsia"/>
            <w:b w:val="0"/>
            <w:bCs w:val="0"/>
            <w:rPrChange w:id="438" w:author="王思广" w:date="2025-11-22T00:01:00Z">
              <w:rPr>
                <w:rFonts w:cs="微软雅黑" w:hint="eastAsia"/>
              </w:rPr>
            </w:rPrChange>
          </w:rPr>
          <w:t>探测灵</w:t>
        </w:r>
        <w:r w:rsidR="00DA36B8" w:rsidRPr="002E7E87">
          <w:rPr>
            <w:rFonts w:ascii="宋体" w:eastAsia="宋体" w:hAnsi="宋体" w:hint="eastAsia"/>
            <w:b/>
            <w:bCs/>
            <w:rPrChange w:id="439" w:author="王思广" w:date="2025-11-22T00:01:00Z">
              <w:rPr>
                <w:rFonts w:cs="微软雅黑" w:hint="eastAsia"/>
              </w:rPr>
            </w:rPrChange>
          </w:rPr>
          <w:t>敏度</w:t>
        </w:r>
      </w:ins>
      <w:del w:id="440" w:author="Yue Meng" w:date="2025-11-21T23:36:00Z">
        <w:r w:rsidRPr="002E7E87" w:rsidDel="00DA36B8">
          <w:rPr>
            <w:rFonts w:ascii="宋体" w:eastAsia="宋体" w:hAnsi="宋体" w:hint="eastAsia"/>
            <w:b/>
            <w:bCs/>
            <w:rPrChange w:id="441" w:author="王思广" w:date="2025-11-22T00:01:00Z">
              <w:rPr>
                <w:rFonts w:cs="微软雅黑" w:hint="eastAsia"/>
              </w:rPr>
            </w:rPrChange>
          </w:rPr>
          <w:delText>，为</w:delText>
        </w:r>
        <w:r w:rsidRPr="002E7E87" w:rsidDel="00DA36B8">
          <w:rPr>
            <w:rFonts w:ascii="宋体" w:eastAsia="宋体" w:hAnsi="宋体"/>
            <w:b/>
            <w:bCs/>
            <w:rPrChange w:id="442" w:author="王思广" w:date="2025-11-22T00:01:00Z">
              <w:rPr/>
            </w:rPrChange>
          </w:rPr>
          <w:delText>PandaX-4T</w:delText>
        </w:r>
        <w:r w:rsidRPr="002E7E87" w:rsidDel="00DA36B8">
          <w:rPr>
            <w:rFonts w:ascii="宋体" w:eastAsia="宋体" w:hAnsi="宋体" w:hint="eastAsia"/>
            <w:b/>
            <w:bCs/>
            <w:rPrChange w:id="443" w:author="王思广" w:date="2025-11-22T00:01:00Z">
              <w:rPr>
                <w:rFonts w:hint="eastAsia"/>
              </w:rPr>
            </w:rPrChange>
          </w:rPr>
          <w:delText>实验获取高质量物理数据扫清了一大障碍</w:delText>
        </w:r>
      </w:del>
      <w:r w:rsidRPr="002E7E87">
        <w:rPr>
          <w:rFonts w:ascii="宋体" w:eastAsia="宋体" w:hAnsi="宋体" w:hint="eastAsia"/>
          <w:b/>
          <w:bCs/>
          <w:rPrChange w:id="444" w:author="王思广" w:date="2025-11-22T00:01:00Z">
            <w:rPr>
              <w:rFonts w:hint="eastAsia"/>
            </w:rPr>
          </w:rPrChange>
        </w:rPr>
        <w:t>。</w:t>
      </w:r>
    </w:p>
    <w:p w14:paraId="577C3B60" w14:textId="11AB4803" w:rsidR="00DE71FB" w:rsidRPr="002E7E87" w:rsidRDefault="00DE71FB" w:rsidP="009E3DD4">
      <w:pPr>
        <w:ind w:firstLine="544"/>
        <w:rPr>
          <w:rFonts w:ascii="宋体" w:eastAsia="宋体" w:hAnsi="宋体"/>
          <w:rPrChange w:id="445" w:author="王思广" w:date="2025-11-22T00:01:00Z">
            <w:rPr/>
          </w:rPrChange>
        </w:rPr>
      </w:pPr>
      <w:r w:rsidRPr="002E7E87">
        <w:rPr>
          <w:rFonts w:ascii="宋体" w:eastAsia="宋体" w:hAnsi="宋体" w:hint="eastAsia"/>
          <w:b w:val="0"/>
          <w:bCs w:val="0"/>
          <w:rPrChange w:id="446" w:author="王思广" w:date="2025-11-22T00:01:00Z">
            <w:rPr>
              <w:rFonts w:hint="eastAsia"/>
            </w:rPr>
          </w:rPrChange>
        </w:rPr>
        <w:t>基于当前取得的重要进展，课题四的研究工作直接支撑下一代大型实验：本课题发展的全套极低本底技术（材料、测量、纯化）将直接应用于我国主导的下一代更大规模的液氙暗物质探测实验。所采购的高纯铜将用于建造辐射本底更低的探测器核心容器，高灵敏度的氪</w:t>
      </w:r>
      <w:r w:rsidR="004E2172" w:rsidRPr="002E7E87">
        <w:rPr>
          <w:rFonts w:ascii="宋体" w:eastAsia="宋体" w:hAnsi="宋体" w:hint="eastAsia"/>
          <w:b w:val="0"/>
          <w:bCs w:val="0"/>
          <w:rPrChange w:id="447" w:author="王思广" w:date="2025-11-22T00:01:00Z">
            <w:rPr>
              <w:rFonts w:hint="eastAsia"/>
            </w:rPr>
          </w:rPrChange>
        </w:rPr>
        <w:t>、</w:t>
      </w:r>
      <w:r w:rsidRPr="002E7E87">
        <w:rPr>
          <w:rFonts w:ascii="宋体" w:eastAsia="宋体" w:hAnsi="宋体" w:hint="eastAsia"/>
          <w:b w:val="0"/>
          <w:bCs w:val="0"/>
          <w:rPrChange w:id="448" w:author="王思广" w:date="2025-11-22T00:01:00Z">
            <w:rPr>
              <w:rFonts w:hint="eastAsia"/>
            </w:rPr>
          </w:rPrChange>
        </w:rPr>
        <w:t>氡测量技术将用于实时监控原料和实验系统的纯度，而成熟的氚去除技术将确保实验的本底水平达到物理目标要求。</w:t>
      </w:r>
    </w:p>
    <w:p w14:paraId="53FEC1E4" w14:textId="5720AA44" w:rsidR="00DE71FB" w:rsidRPr="002E7E87" w:rsidRDefault="004E2172" w:rsidP="009E3DD4">
      <w:pPr>
        <w:ind w:firstLine="544"/>
        <w:rPr>
          <w:rFonts w:ascii="宋体" w:eastAsia="宋体" w:hAnsi="宋体"/>
          <w:rPrChange w:id="449" w:author="王思广" w:date="2025-11-22T00:02:00Z">
            <w:rPr/>
          </w:rPrChange>
        </w:rPr>
      </w:pPr>
      <w:r w:rsidRPr="002E7E87">
        <w:rPr>
          <w:rFonts w:ascii="宋体" w:eastAsia="宋体" w:hAnsi="宋体" w:hint="eastAsia"/>
          <w:b w:val="0"/>
          <w:bCs w:val="0"/>
          <w:rPrChange w:id="450" w:author="王思广" w:date="2025-11-22T00:02:00Z">
            <w:rPr>
              <w:rFonts w:hint="eastAsia"/>
            </w:rPr>
          </w:rPrChange>
        </w:rPr>
        <w:t>课题发现的</w:t>
      </w:r>
      <w:r w:rsidR="00DE71FB" w:rsidRPr="002E7E87">
        <w:rPr>
          <w:rFonts w:ascii="宋体" w:eastAsia="宋体" w:hAnsi="宋体"/>
          <w:b w:val="0"/>
          <w:bCs w:val="0"/>
          <w:rPrChange w:id="451" w:author="王思广" w:date="2025-11-22T00:02:00Z">
            <w:rPr/>
          </w:rPrChange>
        </w:rPr>
        <w:t>E</w:t>
      </w:r>
      <w:del w:id="452" w:author="王思广" w:date="2025-11-22T00:01:00Z">
        <w:r w:rsidR="00DE71FB" w:rsidRPr="002E7E87" w:rsidDel="002E7E87">
          <w:rPr>
            <w:rFonts w:ascii="宋体" w:eastAsia="宋体" w:hAnsi="宋体"/>
            <w:b w:val="0"/>
            <w:bCs w:val="0"/>
            <w:rPrChange w:id="453" w:author="王思广" w:date="2025-11-22T00:02:00Z">
              <w:rPr/>
            </w:rPrChange>
          </w:rPr>
          <w:delText>D</w:delText>
        </w:r>
      </w:del>
      <w:r w:rsidR="00DE71FB" w:rsidRPr="002E7E87">
        <w:rPr>
          <w:rFonts w:ascii="宋体" w:eastAsia="宋体" w:hAnsi="宋体"/>
          <w:b w:val="0"/>
          <w:bCs w:val="0"/>
          <w:rPrChange w:id="454" w:author="王思广" w:date="2025-11-22T00:02:00Z">
            <w:rPr/>
          </w:rPrChange>
        </w:rPr>
        <w:t>TA</w:t>
      </w:r>
      <w:ins w:id="455" w:author="王思广" w:date="2025-11-22T00:01:00Z">
        <w:r w:rsidR="002E7E87" w:rsidRPr="002E7E87">
          <w:rPr>
            <w:rFonts w:ascii="宋体" w:eastAsia="宋体" w:hAnsi="宋体" w:hint="eastAsia"/>
            <w:b/>
            <w:bCs/>
            <w:rPrChange w:id="456" w:author="王思广" w:date="2025-11-22T00:02:00Z">
              <w:rPr>
                <w:rFonts w:hint="eastAsia"/>
              </w:rPr>
            </w:rPrChange>
          </w:rPr>
          <w:t>DS</w:t>
        </w:r>
      </w:ins>
      <w:r w:rsidR="00DE71FB" w:rsidRPr="002E7E87">
        <w:rPr>
          <w:rFonts w:ascii="宋体" w:eastAsia="宋体" w:hAnsi="宋体" w:hint="eastAsia"/>
          <w:b/>
          <w:bCs/>
          <w:rPrChange w:id="457" w:author="王思广" w:date="2025-11-22T00:02:00Z">
            <w:rPr>
              <w:rFonts w:hint="eastAsia"/>
            </w:rPr>
          </w:rPrChange>
        </w:rPr>
        <w:t>处理的</w:t>
      </w:r>
      <w:r w:rsidR="00DE71FB" w:rsidRPr="002E7E87">
        <w:rPr>
          <w:rFonts w:ascii="宋体" w:eastAsia="宋体" w:hAnsi="宋体"/>
          <w:b/>
          <w:bCs/>
          <w:rPrChange w:id="458" w:author="王思广" w:date="2025-11-22T00:02:00Z">
            <w:rPr/>
          </w:rPrChange>
        </w:rPr>
        <w:t>UTEVA</w:t>
      </w:r>
      <w:r w:rsidR="00DE71FB" w:rsidRPr="002E7E87">
        <w:rPr>
          <w:rFonts w:ascii="宋体" w:eastAsia="宋体" w:hAnsi="宋体" w:hint="eastAsia"/>
          <w:b/>
          <w:bCs/>
          <w:rPrChange w:id="459" w:author="王思广" w:date="2025-11-22T00:02:00Z">
            <w:rPr>
              <w:rFonts w:hint="eastAsia"/>
            </w:rPr>
          </w:rPrChange>
        </w:rPr>
        <w:t>树脂测量法、</w:t>
      </w:r>
      <w:r w:rsidR="00DE71FB" w:rsidRPr="002E7E87">
        <w:rPr>
          <w:rFonts w:ascii="宋体" w:eastAsia="宋体" w:hAnsi="宋体"/>
          <w:b/>
          <w:bCs/>
          <w:rPrChange w:id="460" w:author="王思广" w:date="2025-11-22T00:02:00Z">
            <w:rPr/>
          </w:rPrChange>
        </w:rPr>
        <w:t>TEVA</w:t>
      </w:r>
      <w:r w:rsidR="00DE71FB" w:rsidRPr="002E7E87">
        <w:rPr>
          <w:rFonts w:ascii="宋体" w:eastAsia="宋体" w:hAnsi="宋体" w:hint="eastAsia"/>
          <w:b/>
          <w:bCs/>
          <w:rPrChange w:id="461" w:author="王思广" w:date="2025-11-22T00:02:00Z">
            <w:rPr>
              <w:rFonts w:hint="eastAsia"/>
            </w:rPr>
          </w:rPrChange>
        </w:rPr>
        <w:t>树脂净化硫酸铜工艺不仅具有科学价值，更具备转化为工业应用的潜力。未来可推动其成为高</w:t>
      </w:r>
      <w:proofErr w:type="gramStart"/>
      <w:r w:rsidR="00DE71FB" w:rsidRPr="002E7E87">
        <w:rPr>
          <w:rFonts w:ascii="宋体" w:eastAsia="宋体" w:hAnsi="宋体" w:hint="eastAsia"/>
          <w:b w:val="0"/>
          <w:bCs w:val="0"/>
          <w:rPrChange w:id="462" w:author="王思广" w:date="2025-11-22T00:02:00Z">
            <w:rPr>
              <w:rFonts w:hint="eastAsia"/>
            </w:rPr>
          </w:rPrChange>
        </w:rPr>
        <w:t>纯材料</w:t>
      </w:r>
      <w:proofErr w:type="gramEnd"/>
      <w:r w:rsidR="00DE71FB" w:rsidRPr="002E7E87">
        <w:rPr>
          <w:rFonts w:ascii="宋体" w:eastAsia="宋体" w:hAnsi="宋体" w:hint="eastAsia"/>
          <w:b w:val="0"/>
          <w:bCs w:val="0"/>
          <w:rPrChange w:id="463" w:author="王思广" w:date="2025-11-22T00:02:00Z">
            <w:rPr>
              <w:rFonts w:hint="eastAsia"/>
            </w:rPr>
          </w:rPrChange>
        </w:rPr>
        <w:t>检测的</w:t>
      </w:r>
      <w:r w:rsidRPr="002E7E87">
        <w:rPr>
          <w:rFonts w:ascii="宋体" w:eastAsia="宋体" w:hAnsi="宋体" w:hint="eastAsia"/>
          <w:b/>
          <w:bCs/>
          <w:rPrChange w:id="464" w:author="王思广" w:date="2025-11-22T00:02:00Z">
            <w:rPr>
              <w:rFonts w:hint="eastAsia"/>
            </w:rPr>
          </w:rPrChange>
        </w:rPr>
        <w:t>重要</w:t>
      </w:r>
      <w:r w:rsidR="00DE71FB" w:rsidRPr="002E7E87">
        <w:rPr>
          <w:rFonts w:ascii="宋体" w:eastAsia="宋体" w:hAnsi="宋体" w:hint="eastAsia"/>
          <w:b/>
          <w:bCs/>
          <w:rPrChange w:id="465" w:author="王思广" w:date="2025-11-22T00:02:00Z">
            <w:rPr>
              <w:rFonts w:hint="eastAsia"/>
            </w:rPr>
          </w:rPrChange>
        </w:rPr>
        <w:t>方法，实现基础研究成果的转化。</w:t>
      </w:r>
    </w:p>
    <w:p w14:paraId="0E39EA85" w14:textId="77777777" w:rsidR="00350280" w:rsidRPr="002E7E87" w:rsidRDefault="00350280" w:rsidP="009E3DD4">
      <w:pPr>
        <w:ind w:firstLine="544"/>
        <w:rPr>
          <w:rFonts w:ascii="宋体" w:eastAsia="宋体" w:hAnsi="宋体"/>
          <w:b w:val="0"/>
          <w:bCs w:val="0"/>
          <w:rPrChange w:id="466" w:author="王思广" w:date="2025-11-22T00:02:00Z">
            <w:rPr/>
          </w:rPrChange>
        </w:rPr>
      </w:pPr>
    </w:p>
    <w:p w14:paraId="521A4F07" w14:textId="77777777" w:rsidR="00FF277C" w:rsidRPr="00B65B40" w:rsidRDefault="0001704E" w:rsidP="009E3DD4">
      <w:pPr>
        <w:ind w:firstLine="544"/>
        <w:rPr>
          <w:rPrChange w:id="467" w:author="王思广" w:date="2025-11-22T00:02:00Z">
            <w:rPr/>
          </w:rPrChange>
        </w:rPr>
      </w:pPr>
      <w:r w:rsidRPr="00B65B40">
        <w:rPr>
          <w:b w:val="0"/>
          <w:bCs w:val="0"/>
          <w:rPrChange w:id="468" w:author="王思广" w:date="2025-11-22T00:02:00Z">
            <w:rPr/>
          </w:rPrChange>
        </w:rPr>
        <w:t>2.</w:t>
      </w:r>
      <w:r w:rsidRPr="00B65B40">
        <w:rPr>
          <w:b w:val="0"/>
          <w:bCs w:val="0"/>
          <w:rPrChange w:id="469" w:author="王思广" w:date="2025-11-22T00:02:00Z">
            <w:rPr/>
          </w:rPrChange>
        </w:rPr>
        <w:t>预期社会经济效益</w:t>
      </w:r>
    </w:p>
    <w:p w14:paraId="2A4E04FC" w14:textId="71C56358" w:rsidR="00FF277C" w:rsidRPr="00B65B40" w:rsidRDefault="0001704E" w:rsidP="009E3DD4">
      <w:pPr>
        <w:ind w:firstLine="544"/>
        <w:rPr>
          <w:rPrChange w:id="470" w:author="王思广" w:date="2025-11-22T00:02:00Z">
            <w:rPr/>
          </w:rPrChange>
        </w:rPr>
      </w:pPr>
      <w:bookmarkStart w:id="471" w:name="OLE_LINK33"/>
      <w:bookmarkStart w:id="472" w:name="OLE_LINK34"/>
      <w:r w:rsidRPr="00B65B40">
        <w:rPr>
          <w:b w:val="0"/>
          <w:bCs w:val="0"/>
          <w:rPrChange w:id="473" w:author="王思广" w:date="2025-11-22T00:02:00Z">
            <w:rPr>
              <w:rFonts w:ascii="Times New Roman" w:hAnsi="Times New Roman"/>
            </w:rPr>
          </w:rPrChange>
        </w:rPr>
        <w:t>重点阐明对学科</w:t>
      </w:r>
      <w:r w:rsidRPr="00B65B40">
        <w:rPr>
          <w:b w:val="0"/>
          <w:bCs w:val="0"/>
          <w:rPrChange w:id="474" w:author="王思广" w:date="2025-11-22T00:02:00Z">
            <w:rPr>
              <w:rFonts w:ascii="Times New Roman" w:hAnsi="Times New Roman"/>
            </w:rPr>
          </w:rPrChange>
        </w:rPr>
        <w:t>/</w:t>
      </w:r>
      <w:r w:rsidRPr="00B65B40">
        <w:rPr>
          <w:b w:val="0"/>
          <w:bCs w:val="0"/>
          <w:rPrChange w:id="475" w:author="王思广" w:date="2025-11-22T00:02:00Z">
            <w:rPr>
              <w:rFonts w:ascii="Times New Roman" w:hAnsi="Times New Roman"/>
            </w:rPr>
          </w:rPrChange>
        </w:rPr>
        <w:t>行业</w:t>
      </w:r>
      <w:r w:rsidRPr="00B65B40">
        <w:rPr>
          <w:b/>
          <w:bCs/>
          <w:rPrChange w:id="476" w:author="王思广" w:date="2025-11-22T00:02:00Z">
            <w:rPr/>
          </w:rPrChange>
        </w:rPr>
        <w:t>产生的重要影响，对社会民生、生态环境、国家安全等的作用，以及研究成果的合作交流、转移转化和示范推广情况，人才、专利、技术标准战略在项目中的实施情况等。</w:t>
      </w:r>
    </w:p>
    <w:bookmarkEnd w:id="471"/>
    <w:bookmarkEnd w:id="472"/>
    <w:p w14:paraId="3C812E11" w14:textId="42D108D5" w:rsidR="00350280" w:rsidRDefault="00350280" w:rsidP="009E3DD4">
      <w:pPr>
        <w:ind w:firstLine="544"/>
      </w:pPr>
    </w:p>
    <w:p w14:paraId="393BF577" w14:textId="6BEA163C" w:rsidR="00B217BD" w:rsidRPr="00B65B40" w:rsidRDefault="00A22087">
      <w:pPr>
        <w:ind w:firstLine="544"/>
        <w:rPr>
          <w:rFonts w:ascii="宋体" w:eastAsia="宋体" w:hAnsi="宋体"/>
          <w:rPrChange w:id="477" w:author="王思广" w:date="2025-11-22T00:02:00Z">
            <w:rPr/>
          </w:rPrChange>
        </w:rPr>
      </w:pPr>
      <w:r w:rsidRPr="00B65B40">
        <w:rPr>
          <w:rFonts w:ascii="宋体" w:eastAsia="宋体" w:hAnsi="宋体" w:hint="eastAsia"/>
          <w:b w:val="0"/>
          <w:bCs w:val="0"/>
          <w:rPrChange w:id="478" w:author="王思广" w:date="2025-11-22T00:02:00Z">
            <w:rPr>
              <w:rFonts w:hint="eastAsia"/>
            </w:rPr>
          </w:rPrChange>
        </w:rPr>
        <w:t>项目研发的极低本底控制技术将提供材料选择、气体纯化、氚去除等多方面的技术支持，</w:t>
      </w:r>
      <w:del w:id="479" w:author="王思广" w:date="2025-11-22T00:03:00Z">
        <w:r w:rsidRPr="00B65B40" w:rsidDel="002E15BE">
          <w:rPr>
            <w:rFonts w:ascii="宋体" w:eastAsia="宋体" w:hAnsi="宋体" w:hint="eastAsia"/>
            <w:b w:val="0"/>
            <w:bCs w:val="0"/>
            <w:rPrChange w:id="480" w:author="王思广" w:date="2025-11-22T00:02:00Z">
              <w:rPr>
                <w:rFonts w:hint="eastAsia"/>
              </w:rPr>
            </w:rPrChange>
          </w:rPr>
          <w:delText xml:space="preserve"> </w:delText>
        </w:r>
      </w:del>
      <w:r w:rsidRPr="00B65B40">
        <w:rPr>
          <w:rFonts w:ascii="宋体" w:eastAsia="宋体" w:hAnsi="宋体" w:hint="eastAsia"/>
          <w:b w:val="0"/>
          <w:bCs w:val="0"/>
          <w:rPrChange w:id="481" w:author="王思广" w:date="2025-11-22T00:02:00Z">
            <w:rPr>
              <w:rFonts w:hint="eastAsia"/>
            </w:rPr>
          </w:rPrChange>
        </w:rPr>
        <w:t>以降低实验装置的本底水平，这将为未来的液氙实验提供更高的信噪比，有助于研究更加稀有的物理过程。</w:t>
      </w:r>
      <w:r w:rsidRPr="00B65B40">
        <w:rPr>
          <w:rFonts w:ascii="宋体" w:eastAsia="宋体" w:hAnsi="宋体" w:hint="eastAsia"/>
          <w:b/>
          <w:bCs/>
          <w:rPrChange w:id="482" w:author="王思广" w:date="2025-11-22T00:02:00Z">
            <w:rPr>
              <w:rFonts w:hint="eastAsia"/>
            </w:rPr>
          </w:rPrChange>
        </w:rPr>
        <w:t xml:space="preserve"> </w:t>
      </w:r>
      <w:r w:rsidRPr="00B65B40">
        <w:rPr>
          <w:rFonts w:ascii="宋体" w:eastAsia="宋体" w:hAnsi="宋体" w:hint="eastAsia"/>
          <w:b w:val="0"/>
          <w:bCs w:val="0"/>
          <w:rPrChange w:id="483" w:author="王思广" w:date="2025-11-22T00:02:00Z">
            <w:rPr>
              <w:rFonts w:hint="eastAsia"/>
            </w:rPr>
          </w:rPrChange>
        </w:rPr>
        <w:t>项目开发</w:t>
      </w:r>
      <w:r w:rsidRPr="00B65B40">
        <w:rPr>
          <w:rFonts w:ascii="宋体" w:eastAsia="宋体" w:hAnsi="宋体" w:hint="eastAsia"/>
          <w:b/>
          <w:bCs/>
          <w:rPrChange w:id="484" w:author="王思广" w:date="2025-11-22T00:02:00Z">
            <w:rPr>
              <w:rFonts w:hint="eastAsia"/>
            </w:rPr>
          </w:rPrChange>
        </w:rPr>
        <w:t>的降低辐射本底和改进气体纯化等技术，也对降低环境中的放射性污染风险有指导意义，从而对环境保护产生积极影响。</w:t>
      </w:r>
    </w:p>
    <w:p w14:paraId="370E84A8" w14:textId="37A557CC" w:rsidR="00B66864" w:rsidRPr="00B65B40" w:rsidRDefault="0007199C" w:rsidP="009E3DD4">
      <w:pPr>
        <w:ind w:firstLine="544"/>
        <w:rPr>
          <w:rFonts w:ascii="宋体" w:eastAsia="宋体" w:hAnsi="宋体"/>
          <w:rPrChange w:id="485" w:author="王思广" w:date="2025-11-22T00:02:00Z">
            <w:rPr/>
          </w:rPrChange>
        </w:rPr>
      </w:pPr>
      <w:r w:rsidRPr="00B65B40">
        <w:rPr>
          <w:rFonts w:ascii="宋体" w:eastAsia="宋体" w:hAnsi="宋体" w:hint="eastAsia"/>
          <w:b w:val="0"/>
          <w:bCs w:val="0"/>
          <w:rPrChange w:id="486" w:author="王思广" w:date="2025-11-22T00:02:00Z">
            <w:rPr>
              <w:rFonts w:hint="eastAsia"/>
            </w:rPr>
          </w:rPrChange>
        </w:rPr>
        <w:t>专利申请中：</w:t>
      </w:r>
      <w:r w:rsidR="00A00606" w:rsidRPr="00B65B40">
        <w:rPr>
          <w:rFonts w:ascii="宋体" w:eastAsia="宋体" w:hAnsi="宋体" w:hint="eastAsia"/>
          <w:b w:val="0"/>
          <w:bCs w:val="0"/>
          <w:rPrChange w:id="487" w:author="王思广" w:date="2025-11-22T00:02:00Z">
            <w:rPr>
              <w:rFonts w:hint="eastAsia"/>
            </w:rPr>
          </w:rPrChange>
        </w:rPr>
        <w:t>低本底实验要求建造探测器材料含有放射性核素应尽可能少。铜是重要的建造材料，低本底铜的制造对于探测器建造至关重要。高纯铜的获取通常通过电解方法，常用的电解液是硫酸铜。硫酸铜中铀、钍核素的含量是低本底铜的重要指标。怎么去取硫酸铜中铀、钍核素是一难题。在完成本课题的过程中，发现了</w:t>
      </w:r>
      <w:r w:rsidR="00A00606" w:rsidRPr="00B65B40">
        <w:rPr>
          <w:rFonts w:ascii="宋体" w:eastAsia="宋体" w:hAnsi="宋体" w:hint="eastAsia"/>
          <w:b/>
          <w:bCs/>
          <w:rPrChange w:id="488" w:author="王思广" w:date="2025-11-22T00:02:00Z">
            <w:rPr>
              <w:rFonts w:hint="eastAsia"/>
            </w:rPr>
          </w:rPrChange>
        </w:rPr>
        <w:t xml:space="preserve">TEVA </w:t>
      </w:r>
      <w:r w:rsidR="00A00606" w:rsidRPr="00B65B40">
        <w:rPr>
          <w:rFonts w:ascii="宋体" w:eastAsia="宋体" w:hAnsi="宋体" w:hint="eastAsia"/>
          <w:rPrChange w:id="489" w:author="王思广" w:date="2025-11-22T00:02:00Z">
            <w:rPr>
              <w:rFonts w:hint="eastAsia"/>
            </w:rPr>
          </w:rPrChange>
        </w:rPr>
        <w:t>树脂用于硫酸铜溶液中铀、钍元素的去除的有效性。</w:t>
      </w:r>
      <w:r w:rsidR="00A00606" w:rsidRPr="00B65B40">
        <w:rPr>
          <w:rFonts w:ascii="宋体" w:eastAsia="宋体" w:hAnsi="宋体" w:hint="eastAsia"/>
          <w:rPrChange w:id="490" w:author="王思广" w:date="2025-11-22T00:02:00Z">
            <w:rPr>
              <w:rFonts w:hint="eastAsia"/>
            </w:rPr>
          </w:rPrChange>
        </w:rPr>
        <w:t>TEVA</w:t>
      </w:r>
      <w:r w:rsidR="00A00606" w:rsidRPr="00B65B40">
        <w:rPr>
          <w:rFonts w:ascii="宋体" w:eastAsia="宋体" w:hAnsi="宋体" w:hint="eastAsia"/>
          <w:rPrChange w:id="491" w:author="王思广" w:date="2025-11-22T00:02:00Z">
            <w:rPr>
              <w:rFonts w:hint="eastAsia"/>
            </w:rPr>
          </w:rPrChange>
        </w:rPr>
        <w:t>树脂本来是用吸附钍的，为了对铀进行吸附特生产了</w:t>
      </w:r>
      <w:r w:rsidR="00A00606" w:rsidRPr="00B65B40">
        <w:rPr>
          <w:rFonts w:ascii="宋体" w:eastAsia="宋体" w:hAnsi="宋体" w:hint="eastAsia"/>
          <w:rPrChange w:id="492" w:author="王思广" w:date="2025-11-22T00:02:00Z">
            <w:rPr>
              <w:rFonts w:hint="eastAsia"/>
            </w:rPr>
          </w:rPrChange>
        </w:rPr>
        <w:t>UTEVA</w:t>
      </w:r>
      <w:r w:rsidR="00A00606" w:rsidRPr="00B65B40">
        <w:rPr>
          <w:rFonts w:ascii="宋体" w:eastAsia="宋体" w:hAnsi="宋体" w:hint="eastAsia"/>
          <w:rPrChange w:id="493" w:author="王思广" w:date="2025-11-22T00:02:00Z">
            <w:rPr>
              <w:rFonts w:hint="eastAsia"/>
            </w:rPr>
          </w:rPrChange>
        </w:rPr>
        <w:t>树脂。但这都常用于硝酸体系，对于硫酸体系没见报道。本工作研究发现</w:t>
      </w:r>
      <w:r w:rsidR="00A00606" w:rsidRPr="00B65B40">
        <w:rPr>
          <w:rFonts w:ascii="宋体" w:eastAsia="宋体" w:hAnsi="宋体" w:hint="eastAsia"/>
          <w:rPrChange w:id="494" w:author="王思广" w:date="2025-11-22T00:02:00Z">
            <w:rPr>
              <w:rFonts w:hint="eastAsia"/>
            </w:rPr>
          </w:rPrChange>
        </w:rPr>
        <w:t>TEVA</w:t>
      </w:r>
      <w:r w:rsidR="00A00606" w:rsidRPr="00B65B40">
        <w:rPr>
          <w:rFonts w:ascii="宋体" w:eastAsia="宋体" w:hAnsi="宋体" w:hint="eastAsia"/>
          <w:rPrChange w:id="495" w:author="王思广" w:date="2025-11-22T00:02:00Z">
            <w:rPr>
              <w:rFonts w:hint="eastAsia"/>
            </w:rPr>
          </w:rPrChange>
        </w:rPr>
        <w:t>树脂对于硫酸铜中的铀、</w:t>
      </w:r>
      <w:proofErr w:type="gramStart"/>
      <w:r w:rsidR="00A00606" w:rsidRPr="00B65B40">
        <w:rPr>
          <w:rFonts w:ascii="宋体" w:eastAsia="宋体" w:hAnsi="宋体" w:hint="eastAsia"/>
          <w:b w:val="0"/>
          <w:bCs w:val="0"/>
          <w:rPrChange w:id="496" w:author="王思广" w:date="2025-11-22T00:02:00Z">
            <w:rPr>
              <w:rFonts w:hint="eastAsia"/>
            </w:rPr>
          </w:rPrChange>
        </w:rPr>
        <w:t>钍有非常</w:t>
      </w:r>
      <w:proofErr w:type="gramEnd"/>
      <w:r w:rsidR="00A00606" w:rsidRPr="00B65B40">
        <w:rPr>
          <w:rFonts w:ascii="宋体" w:eastAsia="宋体" w:hAnsi="宋体" w:hint="eastAsia"/>
          <w:b w:val="0"/>
          <w:bCs w:val="0"/>
          <w:rPrChange w:id="497" w:author="王思广" w:date="2025-11-22T00:02:00Z">
            <w:rPr>
              <w:rFonts w:hint="eastAsia"/>
            </w:rPr>
          </w:rPrChange>
        </w:rPr>
        <w:t>优秀的表现，特别是对于铀的吸附能力比</w:t>
      </w:r>
      <w:proofErr w:type="gramStart"/>
      <w:r w:rsidR="00A00606" w:rsidRPr="00B65B40">
        <w:rPr>
          <w:rFonts w:ascii="宋体" w:eastAsia="宋体" w:hAnsi="宋体" w:hint="eastAsia"/>
          <w:b w:val="0"/>
          <w:bCs w:val="0"/>
          <w:rPrChange w:id="498" w:author="王思广" w:date="2025-11-22T00:02:00Z">
            <w:rPr>
              <w:rFonts w:hint="eastAsia"/>
            </w:rPr>
          </w:rPrChange>
        </w:rPr>
        <w:t>钍优秀</w:t>
      </w:r>
      <w:proofErr w:type="gramEnd"/>
      <w:r w:rsidR="00A00606" w:rsidRPr="00B65B40">
        <w:rPr>
          <w:rFonts w:ascii="宋体" w:eastAsia="宋体" w:hAnsi="宋体" w:hint="eastAsia"/>
          <w:b w:val="0"/>
          <w:bCs w:val="0"/>
          <w:rPrChange w:id="499" w:author="王思广" w:date="2025-11-22T00:02:00Z">
            <w:rPr>
              <w:rFonts w:hint="eastAsia"/>
            </w:rPr>
          </w:rPrChange>
        </w:rPr>
        <w:t>且对于两者都显著比</w:t>
      </w:r>
      <w:r w:rsidR="00A00606" w:rsidRPr="00B65B40">
        <w:rPr>
          <w:rFonts w:ascii="宋体" w:eastAsia="宋体" w:hAnsi="宋体" w:hint="eastAsia"/>
          <w:b/>
          <w:bCs/>
          <w:rPrChange w:id="500" w:author="王思广" w:date="2025-11-22T00:02:00Z">
            <w:rPr>
              <w:rFonts w:hint="eastAsia"/>
            </w:rPr>
          </w:rPrChange>
        </w:rPr>
        <w:t>UTEVA</w:t>
      </w:r>
      <w:r w:rsidR="00A00606" w:rsidRPr="00B65B40">
        <w:rPr>
          <w:rFonts w:ascii="宋体" w:eastAsia="宋体" w:hAnsi="宋体" w:hint="eastAsia"/>
          <w:rPrChange w:id="501" w:author="王思广" w:date="2025-11-22T00:02:00Z">
            <w:rPr>
              <w:rFonts w:hint="eastAsia"/>
            </w:rPr>
          </w:rPrChange>
        </w:rPr>
        <w:t>优秀。故提出了专利申请</w:t>
      </w:r>
      <w:r w:rsidR="00B13AAE" w:rsidRPr="00B65B40">
        <w:rPr>
          <w:rFonts w:ascii="宋体" w:eastAsia="宋体" w:hAnsi="宋体" w:hint="eastAsia"/>
          <w:b/>
          <w:bCs/>
          <w:rPrChange w:id="502" w:author="王思广" w:date="2025-11-22T00:02:00Z">
            <w:rPr>
              <w:rFonts w:hint="eastAsia"/>
            </w:rPr>
          </w:rPrChange>
        </w:rPr>
        <w:t>，并</w:t>
      </w:r>
      <w:r w:rsidR="00A00606" w:rsidRPr="00B65B40">
        <w:rPr>
          <w:rFonts w:ascii="宋体" w:eastAsia="宋体" w:hAnsi="宋体" w:hint="eastAsia"/>
          <w:b/>
          <w:bCs/>
          <w:rPrChange w:id="503" w:author="王思广" w:date="2025-11-22T00:02:00Z">
            <w:rPr>
              <w:rFonts w:hint="eastAsia"/>
            </w:rPr>
          </w:rPrChange>
        </w:rPr>
        <w:t>于</w:t>
      </w:r>
      <w:r w:rsidR="00A00606" w:rsidRPr="00B65B40">
        <w:rPr>
          <w:rFonts w:ascii="宋体" w:eastAsia="宋体" w:hAnsi="宋体" w:hint="eastAsia"/>
          <w:b w:val="0"/>
          <w:bCs w:val="0"/>
          <w:rPrChange w:id="504" w:author="王思广" w:date="2025-11-22T00:02:00Z">
            <w:rPr>
              <w:rFonts w:hint="eastAsia"/>
            </w:rPr>
          </w:rPrChange>
        </w:rPr>
        <w:t>2024</w:t>
      </w:r>
      <w:r w:rsidR="00A00606" w:rsidRPr="00B65B40">
        <w:rPr>
          <w:rFonts w:ascii="宋体" w:eastAsia="宋体" w:hAnsi="宋体" w:hint="eastAsia"/>
          <w:b/>
          <w:bCs/>
          <w:rPrChange w:id="505" w:author="王思广" w:date="2025-11-22T00:02:00Z">
            <w:rPr>
              <w:rFonts w:hint="eastAsia"/>
            </w:rPr>
          </w:rPrChange>
        </w:rPr>
        <w:t>年</w:t>
      </w:r>
      <w:r w:rsidR="00A00606" w:rsidRPr="00B65B40">
        <w:rPr>
          <w:rFonts w:ascii="宋体" w:eastAsia="宋体" w:hAnsi="宋体" w:hint="eastAsia"/>
          <w:b w:val="0"/>
          <w:bCs w:val="0"/>
          <w:rPrChange w:id="506" w:author="王思广" w:date="2025-11-22T00:02:00Z">
            <w:rPr>
              <w:rFonts w:hint="eastAsia"/>
            </w:rPr>
          </w:rPrChange>
        </w:rPr>
        <w:t>10</w:t>
      </w:r>
      <w:r w:rsidR="00A00606" w:rsidRPr="00B65B40">
        <w:rPr>
          <w:rFonts w:ascii="宋体" w:eastAsia="宋体" w:hAnsi="宋体" w:hint="eastAsia"/>
          <w:b/>
          <w:bCs/>
          <w:rPrChange w:id="507" w:author="王思广" w:date="2025-11-22T00:02:00Z">
            <w:rPr>
              <w:rFonts w:hint="eastAsia"/>
            </w:rPr>
          </w:rPrChange>
        </w:rPr>
        <w:t>月</w:t>
      </w:r>
      <w:r w:rsidR="00A00606" w:rsidRPr="00B65B40">
        <w:rPr>
          <w:rFonts w:ascii="宋体" w:eastAsia="宋体" w:hAnsi="宋体" w:hint="eastAsia"/>
          <w:b w:val="0"/>
          <w:bCs w:val="0"/>
          <w:rPrChange w:id="508" w:author="王思广" w:date="2025-11-22T00:02:00Z">
            <w:rPr>
              <w:rFonts w:hint="eastAsia"/>
            </w:rPr>
          </w:rPrChange>
        </w:rPr>
        <w:t>29</w:t>
      </w:r>
      <w:r w:rsidR="00A00606" w:rsidRPr="00B65B40">
        <w:rPr>
          <w:rFonts w:ascii="宋体" w:eastAsia="宋体" w:hAnsi="宋体" w:hint="eastAsia"/>
          <w:b/>
          <w:bCs/>
          <w:rPrChange w:id="509" w:author="王思广" w:date="2025-11-22T00:02:00Z">
            <w:rPr>
              <w:rFonts w:hint="eastAsia"/>
            </w:rPr>
          </w:rPrChange>
        </w:rPr>
        <w:t>日公布。</w:t>
      </w:r>
      <w:del w:id="510" w:author="Yue Meng" w:date="2025-11-21T23:38:00Z">
        <w:r w:rsidR="00280810" w:rsidRPr="00B65B40" w:rsidDel="0082729E">
          <w:rPr>
            <w:rFonts w:ascii="宋体" w:eastAsia="宋体" w:hAnsi="宋体" w:hint="eastAsia"/>
            <w:b/>
            <w:bCs/>
            <w:rPrChange w:id="511" w:author="王思广" w:date="2025-11-22T00:02:00Z">
              <w:rPr>
                <w:rFonts w:hint="eastAsia"/>
              </w:rPr>
            </w:rPrChange>
          </w:rPr>
          <w:delText>无论申请是否最后被批准，该发现都将对未来铜厂生存铀钍含量低的铜有借鉴意义。</w:delText>
        </w:r>
      </w:del>
      <w:r w:rsidR="00280810" w:rsidRPr="00B65B40">
        <w:rPr>
          <w:rFonts w:ascii="宋体" w:eastAsia="宋体" w:hAnsi="宋体" w:hint="eastAsia"/>
          <w:b/>
          <w:bCs/>
          <w:rPrChange w:id="512" w:author="王思广" w:date="2025-11-22T00:02:00Z">
            <w:rPr>
              <w:rFonts w:hint="eastAsia"/>
            </w:rPr>
          </w:rPrChange>
        </w:rPr>
        <w:t>与江西铜厂进行了相关技术的交流</w:t>
      </w:r>
      <w:ins w:id="513" w:author="Yue Meng" w:date="2025-11-21T23:38:00Z">
        <w:r w:rsidR="0082729E" w:rsidRPr="00B65B40">
          <w:rPr>
            <w:rFonts w:ascii="宋体" w:eastAsia="宋体" w:hAnsi="宋体" w:hint="eastAsia"/>
            <w:b/>
            <w:bCs/>
            <w:rPrChange w:id="514" w:author="王思广" w:date="2025-11-22T00:02:00Z">
              <w:rPr>
                <w:rFonts w:hint="eastAsia"/>
              </w:rPr>
            </w:rPrChange>
          </w:rPr>
          <w:t>及未来合作的可能性</w:t>
        </w:r>
      </w:ins>
      <w:del w:id="515" w:author="Yue Meng" w:date="2025-11-21T23:38:00Z">
        <w:r w:rsidR="00280810" w:rsidRPr="00B65B40" w:rsidDel="0082729E">
          <w:rPr>
            <w:rFonts w:ascii="宋体" w:eastAsia="宋体" w:hAnsi="宋体" w:hint="eastAsia"/>
            <w:b/>
            <w:bCs/>
            <w:rPrChange w:id="516" w:author="王思广" w:date="2025-11-22T00:02:00Z">
              <w:rPr>
                <w:rFonts w:hint="eastAsia"/>
              </w:rPr>
            </w:rPrChange>
          </w:rPr>
          <w:delText>，他们也进行了相关研究，未来是否可以投入实际应用</w:delText>
        </w:r>
        <w:r w:rsidR="00C77A7D" w:rsidRPr="00B65B40" w:rsidDel="0082729E">
          <w:rPr>
            <w:rFonts w:ascii="宋体" w:eastAsia="宋体" w:hAnsi="宋体" w:hint="eastAsia"/>
            <w:b/>
            <w:bCs/>
            <w:rPrChange w:id="517" w:author="王思广" w:date="2025-11-22T00:02:00Z">
              <w:rPr>
                <w:rFonts w:hint="eastAsia"/>
              </w:rPr>
            </w:rPrChange>
          </w:rPr>
          <w:delText>还需继续测试</w:delText>
        </w:r>
      </w:del>
      <w:r w:rsidR="00280810" w:rsidRPr="00B65B40">
        <w:rPr>
          <w:rFonts w:ascii="宋体" w:eastAsia="宋体" w:hAnsi="宋体" w:hint="eastAsia"/>
          <w:b/>
          <w:bCs/>
          <w:rPrChange w:id="518" w:author="王思广" w:date="2025-11-22T00:02:00Z">
            <w:rPr>
              <w:rFonts w:hint="eastAsia"/>
            </w:rPr>
          </w:rPrChange>
        </w:rPr>
        <w:t>。</w:t>
      </w:r>
    </w:p>
    <w:p w14:paraId="3F5F4ED3" w14:textId="0F3717BD" w:rsidR="00E548AC" w:rsidRPr="00900669" w:rsidRDefault="009C06B0" w:rsidP="009E3DD4">
      <w:pPr>
        <w:ind w:firstLine="544"/>
        <w:rPr>
          <w:rFonts w:ascii="宋体" w:eastAsia="宋体" w:hAnsi="宋体"/>
          <w:rPrChange w:id="519" w:author="王思广" w:date="2025-11-22T00:03:00Z">
            <w:rPr/>
          </w:rPrChange>
        </w:rPr>
      </w:pPr>
      <w:r w:rsidRPr="00B65B40">
        <w:rPr>
          <w:rFonts w:ascii="宋体" w:eastAsia="宋体" w:hAnsi="宋体" w:hint="eastAsia"/>
          <w:b w:val="0"/>
          <w:bCs w:val="0"/>
          <w:rPrChange w:id="520" w:author="王思广" w:date="2025-11-22T00:02:00Z">
            <w:rPr>
              <w:rFonts w:hint="eastAsia"/>
            </w:rPr>
          </w:rPrChange>
        </w:rPr>
        <w:t>低温精馏系统不但为暗物质探测器的获得超低本底奠定基础，在社会层面，系统对高校和企业开放，结合理论知识对公众开放参观并进行讲解，允许在</w:t>
      </w:r>
      <w:del w:id="521" w:author="Yue Meng" w:date="2025-11-21T23:38:00Z">
        <w:r w:rsidRPr="00B65B40" w:rsidDel="0082729E">
          <w:rPr>
            <w:rFonts w:ascii="宋体" w:eastAsia="宋体" w:hAnsi="宋体" w:hint="eastAsia"/>
            <w:b w:val="0"/>
            <w:bCs w:val="0"/>
            <w:rPrChange w:id="522" w:author="王思广" w:date="2025-11-22T00:02:00Z">
              <w:rPr>
                <w:rFonts w:hint="eastAsia"/>
              </w:rPr>
            </w:rPrChange>
          </w:rPr>
          <w:delText>系统</w:delText>
        </w:r>
      </w:del>
      <w:ins w:id="523" w:author="Yue Meng" w:date="2025-11-21T23:38:00Z">
        <w:r w:rsidR="0082729E" w:rsidRPr="00B65B40">
          <w:rPr>
            <w:rFonts w:ascii="宋体" w:eastAsia="宋体" w:hAnsi="宋体" w:hint="eastAsia"/>
            <w:b/>
            <w:bCs/>
            <w:rPrChange w:id="524" w:author="王思广" w:date="2025-11-22T00:02:00Z">
              <w:rPr>
                <w:rFonts w:hint="eastAsia"/>
              </w:rPr>
            </w:rPrChange>
          </w:rPr>
          <w:t>科学</w:t>
        </w:r>
      </w:ins>
      <w:r w:rsidRPr="00B65B40">
        <w:rPr>
          <w:rFonts w:ascii="宋体" w:eastAsia="宋体" w:hAnsi="宋体" w:hint="eastAsia"/>
          <w:b/>
          <w:bCs/>
          <w:rPrChange w:id="525" w:author="王思广" w:date="2025-11-22T00:02:00Z">
            <w:rPr>
              <w:rFonts w:hint="eastAsia"/>
            </w:rPr>
          </w:rPrChange>
        </w:rPr>
        <w:t>停止运行期间根据企业需要进行定制运行</w:t>
      </w:r>
      <w:del w:id="526" w:author="Yue Meng" w:date="2025-11-21T23:39:00Z">
        <w:r w:rsidRPr="00B65B40" w:rsidDel="0082729E">
          <w:rPr>
            <w:rFonts w:ascii="宋体" w:eastAsia="宋体" w:hAnsi="宋体" w:hint="eastAsia"/>
            <w:b/>
            <w:bCs/>
            <w:rPrChange w:id="527" w:author="王思广" w:date="2025-11-22T00:02:00Z">
              <w:rPr>
                <w:rFonts w:hint="eastAsia"/>
              </w:rPr>
            </w:rPrChange>
          </w:rPr>
          <w:delText>，具有教育意义</w:delText>
        </w:r>
      </w:del>
      <w:r w:rsidRPr="00B65B40">
        <w:rPr>
          <w:rFonts w:ascii="宋体" w:eastAsia="宋体" w:hAnsi="宋体" w:hint="eastAsia"/>
          <w:b/>
          <w:bCs/>
          <w:rPrChange w:id="528" w:author="王思广" w:date="2025-11-22T00:02:00Z">
            <w:rPr>
              <w:rFonts w:hint="eastAsia"/>
            </w:rPr>
          </w:rPrChange>
        </w:rPr>
        <w:t>；低温精馏所获得的超高纯氙不但用于暗物质探测器运行，也提供给中科院理化所用于</w:t>
      </w:r>
      <w:proofErr w:type="gramStart"/>
      <w:r w:rsidRPr="00B65B40">
        <w:rPr>
          <w:rFonts w:ascii="宋体" w:eastAsia="宋体" w:hAnsi="宋体" w:hint="eastAsia"/>
          <w:b w:val="0"/>
          <w:bCs w:val="0"/>
          <w:rPrChange w:id="529" w:author="王思广" w:date="2025-11-22T00:02:00Z">
            <w:rPr>
              <w:rFonts w:hint="eastAsia"/>
            </w:rPr>
          </w:rPrChange>
        </w:rPr>
        <w:t>氙</w:t>
      </w:r>
      <w:proofErr w:type="gramEnd"/>
      <w:r w:rsidRPr="00B65B40">
        <w:rPr>
          <w:rFonts w:ascii="宋体" w:eastAsia="宋体" w:hAnsi="宋体" w:hint="eastAsia"/>
          <w:b w:val="0"/>
          <w:bCs w:val="0"/>
          <w:rPrChange w:id="530" w:author="王思广" w:date="2025-11-22T00:02:00Z">
            <w:rPr>
              <w:rFonts w:hint="eastAsia"/>
            </w:rPr>
          </w:rPrChange>
        </w:rPr>
        <w:t>三相点及其他物理性质的精确测量</w:t>
      </w:r>
      <w:ins w:id="531" w:author="Yue Meng" w:date="2025-11-21T23:39:00Z">
        <w:r w:rsidR="0082729E" w:rsidRPr="00B65B40">
          <w:rPr>
            <w:rFonts w:ascii="宋体" w:eastAsia="宋体" w:hAnsi="宋体" w:hint="eastAsia"/>
            <w:b/>
            <w:bCs/>
            <w:rPrChange w:id="532" w:author="王思广" w:date="2025-11-22T00:02:00Z">
              <w:rPr>
                <w:rFonts w:hint="eastAsia"/>
              </w:rPr>
            </w:rPrChange>
          </w:rPr>
          <w:t>。</w:t>
        </w:r>
      </w:ins>
      <w:del w:id="533" w:author="Yue Meng" w:date="2025-11-21T23:39:00Z">
        <w:r w:rsidRPr="00B65B40" w:rsidDel="0082729E">
          <w:rPr>
            <w:rFonts w:ascii="宋体" w:eastAsia="宋体" w:hAnsi="宋体" w:hint="eastAsia"/>
            <w:b w:val="0"/>
            <w:bCs w:val="0"/>
            <w:rPrChange w:id="534" w:author="王思广" w:date="2025-11-22T00:02:00Z">
              <w:rPr>
                <w:rFonts w:hint="eastAsia"/>
              </w:rPr>
            </w:rPrChange>
          </w:rPr>
          <w:delText>，并为中国科学技术大学提供含氪量</w:delText>
        </w:r>
        <w:r w:rsidRPr="00B65B40" w:rsidDel="0082729E">
          <w:rPr>
            <w:rFonts w:ascii="宋体" w:eastAsia="宋体" w:hAnsi="宋体" w:hint="eastAsia"/>
            <w:b/>
            <w:bCs/>
            <w:rPrChange w:id="535" w:author="王思广" w:date="2025-11-22T00:02:00Z">
              <w:rPr>
                <w:rFonts w:hint="eastAsia"/>
              </w:rPr>
            </w:rPrChange>
          </w:rPr>
          <w:delText>E-12 mol/mol</w:delText>
        </w:r>
        <w:r w:rsidRPr="00B65B40" w:rsidDel="0082729E">
          <w:rPr>
            <w:rFonts w:ascii="宋体" w:eastAsia="宋体" w:hAnsi="宋体" w:hint="eastAsia"/>
            <w:rPrChange w:id="536" w:author="王思广" w:date="2025-11-22T00:02:00Z">
              <w:rPr>
                <w:rFonts w:hint="eastAsia"/>
              </w:rPr>
            </w:rPrChange>
          </w:rPr>
          <w:delText>的超高纯氙，用于对所研制的极低含量放射性杂质测量系统</w:delText>
        </w:r>
        <w:r w:rsidRPr="00B65B40" w:rsidDel="0082729E">
          <w:rPr>
            <w:rFonts w:ascii="宋体" w:eastAsia="宋体" w:hAnsi="宋体" w:hint="eastAsia"/>
            <w:rPrChange w:id="537" w:author="王思广" w:date="2025-11-22T00:02:00Z">
              <w:rPr>
                <w:rFonts w:hint="eastAsia"/>
              </w:rPr>
            </w:rPrChange>
          </w:rPr>
          <w:delText>ATTA</w:delText>
        </w:r>
        <w:r w:rsidRPr="00B65B40" w:rsidDel="0082729E">
          <w:rPr>
            <w:rFonts w:ascii="宋体" w:eastAsia="宋体" w:hAnsi="宋体" w:hint="eastAsia"/>
            <w:rPrChange w:id="538" w:author="王思广" w:date="2025-11-22T00:02:00Z">
              <w:rPr>
                <w:rFonts w:hint="eastAsia"/>
              </w:rPr>
            </w:rPrChange>
          </w:rPr>
          <w:delText>进行标定，具有科研和应用意义。</w:delText>
        </w:r>
      </w:del>
      <w:r w:rsidRPr="00B65B40">
        <w:rPr>
          <w:rFonts w:ascii="宋体" w:eastAsia="宋体" w:hAnsi="宋体" w:hint="eastAsia"/>
          <w:b/>
          <w:bCs/>
          <w:rPrChange w:id="539" w:author="王思广" w:date="2025-11-22T00:02:00Z">
            <w:rPr>
              <w:rFonts w:hint="eastAsia"/>
            </w:rPr>
          </w:rPrChange>
        </w:rPr>
        <w:t>与此同时，</w:t>
      </w:r>
      <w:r w:rsidR="00DA6AE8" w:rsidRPr="00B65B40">
        <w:rPr>
          <w:rFonts w:ascii="宋体" w:eastAsia="宋体" w:hAnsi="宋体" w:hint="eastAsia"/>
          <w:b/>
          <w:bCs/>
          <w:rPrChange w:id="540" w:author="王思广" w:date="2025-11-22T00:02:00Z">
            <w:rPr>
              <w:rFonts w:hint="eastAsia"/>
            </w:rPr>
          </w:rPrChange>
        </w:rPr>
        <w:t>超高纯低温精馏的成果可应用在半导体电子工业中，为影响半导体器件成品率和可靠性的超高</w:t>
      </w:r>
      <w:proofErr w:type="gramStart"/>
      <w:r w:rsidR="00DA6AE8" w:rsidRPr="00B65B40">
        <w:rPr>
          <w:rFonts w:ascii="宋体" w:eastAsia="宋体" w:hAnsi="宋体" w:hint="eastAsia"/>
          <w:b w:val="0"/>
          <w:bCs w:val="0"/>
          <w:rPrChange w:id="541" w:author="王思广" w:date="2025-11-22T00:02:00Z">
            <w:rPr>
              <w:rFonts w:hint="eastAsia"/>
            </w:rPr>
          </w:rPrChange>
        </w:rPr>
        <w:t>纯电子</w:t>
      </w:r>
      <w:proofErr w:type="gramEnd"/>
      <w:r w:rsidR="00DA6AE8" w:rsidRPr="00B65B40">
        <w:rPr>
          <w:rFonts w:ascii="宋体" w:eastAsia="宋体" w:hAnsi="宋体" w:hint="eastAsia"/>
          <w:b w:val="0"/>
          <w:bCs w:val="0"/>
          <w:rPrChange w:id="542" w:author="王思广" w:date="2025-11-22T00:02:00Z">
            <w:rPr>
              <w:rFonts w:hint="eastAsia"/>
            </w:rPr>
          </w:rPrChange>
        </w:rPr>
        <w:t>气体的获取提供技术支持，冲破国外对此的技术壁垒，促进超高纯电子气的</w:t>
      </w:r>
      <w:r w:rsidR="00DA6AE8" w:rsidRPr="00900669">
        <w:rPr>
          <w:rFonts w:ascii="宋体" w:eastAsia="宋体" w:hAnsi="宋体" w:hint="eastAsia"/>
          <w:b w:val="0"/>
          <w:bCs w:val="0"/>
          <w:rPrChange w:id="543" w:author="王思广" w:date="2025-11-22T00:03:00Z">
            <w:rPr>
              <w:rFonts w:hint="eastAsia"/>
            </w:rPr>
          </w:rPrChange>
        </w:rPr>
        <w:lastRenderedPageBreak/>
        <w:t>国产化进程。既解决了暗物质探测研究遇到的瓶颈难题，也促进了电子工业、低温工程和化学工业等领域的发展，具有产业化意义。</w:t>
      </w:r>
    </w:p>
    <w:p w14:paraId="3DE55311" w14:textId="73699765" w:rsidR="0082729E" w:rsidRPr="00900669" w:rsidRDefault="0082729E" w:rsidP="009E3DD4">
      <w:pPr>
        <w:ind w:firstLine="544"/>
        <w:rPr>
          <w:ins w:id="544" w:author="Yue Meng" w:date="2025-11-21T23:39:00Z"/>
          <w:rFonts w:ascii="宋体" w:eastAsia="宋体" w:hAnsi="宋体"/>
          <w:rPrChange w:id="545" w:author="王思广" w:date="2025-11-22T00:03:00Z">
            <w:rPr>
              <w:ins w:id="546" w:author="Yue Meng" w:date="2025-11-21T23:39:00Z"/>
            </w:rPr>
          </w:rPrChange>
        </w:rPr>
      </w:pPr>
      <w:ins w:id="547" w:author="Yue Meng" w:date="2025-11-21T23:39:00Z">
        <w:r w:rsidRPr="00900669">
          <w:rPr>
            <w:rFonts w:ascii="宋体" w:eastAsia="宋体" w:hAnsi="宋体" w:hint="eastAsia"/>
            <w:b w:val="0"/>
            <w:bCs w:val="0"/>
            <w:rPrChange w:id="548" w:author="王思广" w:date="2025-11-22T00:03:00Z">
              <w:rPr>
                <w:rFonts w:hint="eastAsia"/>
              </w:rPr>
            </w:rPrChange>
          </w:rPr>
          <w:t>人才培养：</w:t>
        </w:r>
      </w:ins>
    </w:p>
    <w:p w14:paraId="61563375" w14:textId="1D9024ED" w:rsidR="00350280" w:rsidRPr="00900669" w:rsidRDefault="00E548AC" w:rsidP="009E3DD4">
      <w:pPr>
        <w:ind w:firstLine="544"/>
        <w:rPr>
          <w:rFonts w:ascii="宋体" w:eastAsia="宋体" w:hAnsi="宋体"/>
          <w:b w:val="0"/>
          <w:bCs w:val="0"/>
          <w:rPrChange w:id="549" w:author="王思广" w:date="2025-11-22T00:03:00Z">
            <w:rPr/>
          </w:rPrChange>
        </w:rPr>
      </w:pPr>
      <w:r w:rsidRPr="00900669">
        <w:rPr>
          <w:rFonts w:ascii="宋体" w:eastAsia="宋体" w:hAnsi="宋体" w:hint="eastAsia"/>
          <w:b w:val="0"/>
          <w:bCs w:val="0"/>
          <w:rPrChange w:id="550" w:author="王思广" w:date="2025-11-22T00:03:00Z">
            <w:rPr>
              <w:rFonts w:hint="eastAsia"/>
            </w:rPr>
          </w:rPrChange>
        </w:rPr>
        <w:t>培</w:t>
      </w:r>
      <w:r w:rsidR="00B54EDA" w:rsidRPr="00900669">
        <w:rPr>
          <w:rFonts w:ascii="宋体" w:eastAsia="宋体" w:hAnsi="宋体" w:hint="eastAsia"/>
          <w:b w:val="0"/>
          <w:bCs w:val="0"/>
          <w:rPrChange w:id="551" w:author="王思广" w:date="2025-11-22T00:03:00Z">
            <w:rPr>
              <w:rFonts w:hint="eastAsia"/>
            </w:rPr>
          </w:rPrChange>
        </w:rPr>
        <w:t>养</w:t>
      </w:r>
      <w:r w:rsidRPr="00900669">
        <w:rPr>
          <w:rFonts w:ascii="宋体" w:eastAsia="宋体" w:hAnsi="宋体" w:hint="eastAsia"/>
          <w:b w:val="0"/>
          <w:bCs w:val="0"/>
          <w:rPrChange w:id="552" w:author="王思广" w:date="2025-11-22T00:03:00Z">
            <w:rPr>
              <w:rFonts w:hint="eastAsia"/>
            </w:rPr>
          </w:rPrChange>
        </w:rPr>
        <w:t>了</w:t>
      </w:r>
      <w:ins w:id="553" w:author="Yue Meng" w:date="2025-11-21T23:20:00Z">
        <w:r w:rsidR="001E679D" w:rsidRPr="00900669">
          <w:rPr>
            <w:rFonts w:ascii="宋体" w:eastAsia="宋体" w:hAnsi="宋体"/>
            <w:b w:val="0"/>
            <w:bCs w:val="0"/>
            <w:rPrChange w:id="554" w:author="王思广" w:date="2025-11-22T00:03:00Z">
              <w:rPr/>
            </w:rPrChange>
          </w:rPr>
          <w:t>2</w:t>
        </w:r>
      </w:ins>
      <w:del w:id="555" w:author="Yue Meng" w:date="2025-11-21T23:20:00Z">
        <w:r w:rsidRPr="00900669" w:rsidDel="001E679D">
          <w:rPr>
            <w:rFonts w:ascii="宋体" w:eastAsia="宋体" w:hAnsi="宋体" w:hint="eastAsia"/>
            <w:b w:val="0"/>
            <w:bCs w:val="0"/>
            <w:rPrChange w:id="556" w:author="王思广" w:date="2025-11-22T00:03:00Z">
              <w:rPr>
                <w:rFonts w:hint="eastAsia"/>
              </w:rPr>
            </w:rPrChange>
          </w:rPr>
          <w:delText>6</w:delText>
        </w:r>
      </w:del>
      <w:r w:rsidRPr="00900669">
        <w:rPr>
          <w:rFonts w:ascii="宋体" w:eastAsia="宋体" w:hAnsi="宋体" w:hint="eastAsia"/>
          <w:b w:val="0"/>
          <w:bCs w:val="0"/>
          <w:rPrChange w:id="557" w:author="王思广" w:date="2025-11-22T00:03:00Z">
            <w:rPr>
              <w:rFonts w:hint="eastAsia"/>
            </w:rPr>
          </w:rPrChange>
        </w:rPr>
        <w:t>名博士</w:t>
      </w:r>
      <w:r w:rsidRPr="00900669">
        <w:rPr>
          <w:rFonts w:ascii="宋体" w:eastAsia="宋体" w:hAnsi="宋体" w:hint="eastAsia"/>
          <w:b/>
          <w:bCs/>
          <w:rPrChange w:id="558" w:author="王思广" w:date="2025-11-22T00:03:00Z">
            <w:rPr>
              <w:rFonts w:hint="eastAsia"/>
            </w:rPr>
          </w:rPrChange>
        </w:rPr>
        <w:t>(</w:t>
      </w:r>
      <w:del w:id="559" w:author="Yue Meng" w:date="2025-11-21T23:20:00Z">
        <w:r w:rsidRPr="00900669" w:rsidDel="001E679D">
          <w:rPr>
            <w:rFonts w:ascii="宋体" w:eastAsia="宋体" w:hAnsi="宋体" w:hint="eastAsia"/>
            <w:b w:val="0"/>
            <w:bCs w:val="0"/>
            <w:rPrChange w:id="560" w:author="王思广" w:date="2025-11-22T00:03:00Z">
              <w:rPr>
                <w:rFonts w:hint="eastAsia"/>
              </w:rPr>
            </w:rPrChange>
          </w:rPr>
          <w:delText>司琳</w:delText>
        </w:r>
        <w:r w:rsidRPr="00900669" w:rsidDel="001E679D">
          <w:rPr>
            <w:rFonts w:ascii="宋体" w:eastAsia="宋体" w:hAnsi="宋体" w:hint="eastAsia"/>
            <w:b/>
            <w:bCs/>
            <w:rPrChange w:id="561" w:author="王思广" w:date="2025-11-22T00:03:00Z">
              <w:rPr>
                <w:rFonts w:hint="eastAsia"/>
              </w:rPr>
            </w:rPrChange>
          </w:rPr>
          <w:delText>、</w:delText>
        </w:r>
        <w:r w:rsidRPr="00900669" w:rsidDel="001E679D">
          <w:rPr>
            <w:rFonts w:ascii="宋体" w:eastAsia="宋体" w:hAnsi="宋体" w:hint="eastAsia"/>
            <w:b w:val="0"/>
            <w:bCs w:val="0"/>
            <w:rPrChange w:id="562" w:author="王思广" w:date="2025-11-22T00:03:00Z">
              <w:rPr>
                <w:rFonts w:hint="eastAsia"/>
              </w:rPr>
            </w:rPrChange>
          </w:rPr>
          <w:delText>程晨</w:delText>
        </w:r>
        <w:r w:rsidRPr="00900669" w:rsidDel="001E679D">
          <w:rPr>
            <w:rFonts w:ascii="宋体" w:eastAsia="宋体" w:hAnsi="宋体" w:hint="eastAsia"/>
            <w:b/>
            <w:bCs/>
            <w:rPrChange w:id="563" w:author="王思广" w:date="2025-11-22T00:03:00Z">
              <w:rPr>
                <w:rFonts w:hint="eastAsia"/>
              </w:rPr>
            </w:rPrChange>
          </w:rPr>
          <w:delText>、</w:delText>
        </w:r>
        <w:r w:rsidRPr="00900669" w:rsidDel="001E679D">
          <w:rPr>
            <w:rFonts w:ascii="宋体" w:eastAsia="宋体" w:hAnsi="宋体" w:hint="eastAsia"/>
            <w:b w:val="0"/>
            <w:bCs w:val="0"/>
            <w:rPrChange w:id="564" w:author="王思广" w:date="2025-11-22T00:03:00Z">
              <w:rPr>
                <w:rFonts w:hint="eastAsia"/>
              </w:rPr>
            </w:rPrChange>
          </w:rPr>
          <w:delText>武蒙蒙</w:delText>
        </w:r>
        <w:r w:rsidRPr="00900669" w:rsidDel="001E679D">
          <w:rPr>
            <w:rFonts w:ascii="宋体" w:eastAsia="宋体" w:hAnsi="宋体" w:hint="eastAsia"/>
            <w:b/>
            <w:bCs/>
            <w:rPrChange w:id="565" w:author="王思广" w:date="2025-11-22T00:03:00Z">
              <w:rPr>
                <w:rFonts w:hint="eastAsia"/>
              </w:rPr>
            </w:rPrChange>
          </w:rPr>
          <w:delText>、</w:delText>
        </w:r>
      </w:del>
      <w:r w:rsidRPr="00900669">
        <w:rPr>
          <w:rFonts w:ascii="宋体" w:eastAsia="宋体" w:hAnsi="宋体" w:hint="eastAsia"/>
          <w:b w:val="0"/>
          <w:bCs w:val="0"/>
          <w:rPrChange w:id="566" w:author="王思广" w:date="2025-11-22T00:03:00Z">
            <w:rPr>
              <w:rFonts w:hint="eastAsia"/>
            </w:rPr>
          </w:rPrChange>
        </w:rPr>
        <w:t>钱志成</w:t>
      </w:r>
      <w:del w:id="567" w:author="Yue Meng" w:date="2025-11-21T23:20:00Z">
        <w:r w:rsidRPr="00900669" w:rsidDel="001E679D">
          <w:rPr>
            <w:rFonts w:ascii="宋体" w:eastAsia="宋体" w:hAnsi="宋体" w:hint="eastAsia"/>
            <w:b/>
            <w:bCs/>
            <w:rPrChange w:id="568" w:author="王思广" w:date="2025-11-22T00:03:00Z">
              <w:rPr>
                <w:rFonts w:hint="eastAsia"/>
              </w:rPr>
            </w:rPrChange>
          </w:rPr>
          <w:delText>、</w:delText>
        </w:r>
        <w:r w:rsidRPr="00900669" w:rsidDel="001E679D">
          <w:rPr>
            <w:rFonts w:ascii="宋体" w:eastAsia="宋体" w:hAnsi="宋体" w:hint="eastAsia"/>
            <w:b w:val="0"/>
            <w:bCs w:val="0"/>
            <w:rPrChange w:id="569" w:author="王思广" w:date="2025-11-22T00:03:00Z">
              <w:rPr>
                <w:rFonts w:hint="eastAsia"/>
              </w:rPr>
            </w:rPrChange>
          </w:rPr>
          <w:delText>李帅杰</w:delText>
        </w:r>
      </w:del>
      <w:r w:rsidRPr="00900669">
        <w:rPr>
          <w:rFonts w:ascii="宋体" w:eastAsia="宋体" w:hAnsi="宋体" w:hint="eastAsia"/>
          <w:b/>
          <w:bCs/>
          <w:rPrChange w:id="570" w:author="王思广" w:date="2025-11-22T00:03:00Z">
            <w:rPr>
              <w:rFonts w:hint="eastAsia"/>
            </w:rPr>
          </w:rPrChange>
        </w:rPr>
        <w:t>、</w:t>
      </w:r>
      <w:r w:rsidRPr="00900669">
        <w:rPr>
          <w:rFonts w:ascii="宋体" w:eastAsia="宋体" w:hAnsi="宋体" w:hint="eastAsia"/>
          <w:b w:val="0"/>
          <w:bCs w:val="0"/>
          <w:rPrChange w:id="571" w:author="王思广" w:date="2025-11-22T00:03:00Z">
            <w:rPr>
              <w:rFonts w:hint="eastAsia"/>
            </w:rPr>
          </w:rPrChange>
        </w:rPr>
        <w:t>罗棱</w:t>
      </w:r>
      <w:proofErr w:type="gramStart"/>
      <w:r w:rsidRPr="00900669">
        <w:rPr>
          <w:rFonts w:ascii="宋体" w:eastAsia="宋体" w:hAnsi="宋体" w:hint="eastAsia"/>
          <w:b w:val="0"/>
          <w:bCs w:val="0"/>
          <w:rPrChange w:id="572" w:author="王思广" w:date="2025-11-22T00:03:00Z">
            <w:rPr>
              <w:rFonts w:hint="eastAsia"/>
            </w:rPr>
          </w:rPrChange>
        </w:rPr>
        <w:t>尹</w:t>
      </w:r>
      <w:proofErr w:type="gramEnd"/>
      <w:r w:rsidRPr="00900669">
        <w:rPr>
          <w:rFonts w:ascii="宋体" w:eastAsia="宋体" w:hAnsi="宋体" w:hint="eastAsia"/>
          <w:b w:val="0"/>
          <w:bCs w:val="0"/>
          <w:rPrChange w:id="573" w:author="王思广" w:date="2025-11-22T00:03:00Z">
            <w:rPr>
              <w:rFonts w:hint="eastAsia"/>
            </w:rPr>
          </w:rPrChange>
        </w:rPr>
        <w:t>),</w:t>
      </w:r>
      <w:ins w:id="574" w:author="Yue Meng" w:date="2025-11-21T23:20:00Z">
        <w:r w:rsidR="001E679D" w:rsidRPr="00900669">
          <w:rPr>
            <w:rFonts w:ascii="宋体" w:eastAsia="宋体" w:hAnsi="宋体"/>
            <w:b/>
            <w:bCs/>
            <w:rPrChange w:id="575" w:author="王思广" w:date="2025-11-22T00:03:00Z">
              <w:rPr/>
            </w:rPrChange>
          </w:rPr>
          <w:t xml:space="preserve"> </w:t>
        </w:r>
      </w:ins>
      <w:r w:rsidRPr="00900669">
        <w:rPr>
          <w:rFonts w:ascii="宋体" w:eastAsia="宋体" w:hAnsi="宋体" w:hint="eastAsia"/>
          <w:b w:val="0"/>
          <w:bCs w:val="0"/>
          <w:rPrChange w:id="576" w:author="王思广" w:date="2025-11-22T00:03:00Z">
            <w:rPr>
              <w:rFonts w:hint="eastAsia"/>
            </w:rPr>
          </w:rPrChange>
        </w:rPr>
        <w:t>2</w:t>
      </w:r>
      <w:r w:rsidRPr="00900669">
        <w:rPr>
          <w:rFonts w:ascii="宋体" w:eastAsia="宋体" w:hAnsi="宋体" w:hint="eastAsia"/>
          <w:b w:val="0"/>
          <w:bCs w:val="0"/>
          <w:rPrChange w:id="577" w:author="王思广" w:date="2025-11-22T00:03:00Z">
            <w:rPr>
              <w:rFonts w:hint="eastAsia"/>
            </w:rPr>
          </w:rPrChange>
        </w:rPr>
        <w:t>名硕士</w:t>
      </w:r>
      <w:r w:rsidRPr="00900669">
        <w:rPr>
          <w:rFonts w:ascii="宋体" w:eastAsia="宋体" w:hAnsi="宋体" w:hint="eastAsia"/>
          <w:b/>
          <w:bCs/>
          <w:rPrChange w:id="578" w:author="王思广" w:date="2025-11-22T00:03:00Z">
            <w:rPr>
              <w:rFonts w:hint="eastAsia"/>
            </w:rPr>
          </w:rPrChange>
        </w:rPr>
        <w:t>(</w:t>
      </w:r>
      <w:r w:rsidRPr="00900669">
        <w:rPr>
          <w:rFonts w:ascii="宋体" w:eastAsia="宋体" w:hAnsi="宋体" w:hint="eastAsia"/>
          <w:b w:val="0"/>
          <w:bCs w:val="0"/>
          <w:rPrChange w:id="579" w:author="王思广" w:date="2025-11-22T00:03:00Z">
            <w:rPr>
              <w:rFonts w:hint="eastAsia"/>
            </w:rPr>
          </w:rPrChange>
        </w:rPr>
        <w:t>侯钰</w:t>
      </w:r>
      <w:r w:rsidRPr="00900669">
        <w:rPr>
          <w:rFonts w:ascii="宋体" w:eastAsia="宋体" w:hAnsi="宋体" w:hint="eastAsia"/>
          <w:b/>
          <w:bCs/>
          <w:rPrChange w:id="580" w:author="王思广" w:date="2025-11-22T00:03:00Z">
            <w:rPr>
              <w:rFonts w:hint="eastAsia"/>
            </w:rPr>
          </w:rPrChange>
        </w:rPr>
        <w:t>、</w:t>
      </w:r>
      <w:r w:rsidRPr="00900669">
        <w:rPr>
          <w:rFonts w:ascii="宋体" w:eastAsia="宋体" w:hAnsi="宋体" w:hint="eastAsia"/>
          <w:b w:val="0"/>
          <w:bCs w:val="0"/>
          <w:rPrChange w:id="581" w:author="王思广" w:date="2025-11-22T00:03:00Z">
            <w:rPr>
              <w:rFonts w:hint="eastAsia"/>
            </w:rPr>
          </w:rPrChange>
        </w:rPr>
        <w:t>吴渊</w:t>
      </w:r>
      <w:r w:rsidRPr="00900669">
        <w:rPr>
          <w:rFonts w:ascii="宋体" w:eastAsia="宋体" w:hAnsi="宋体" w:hint="eastAsia"/>
          <w:b/>
          <w:bCs/>
          <w:rPrChange w:id="582" w:author="王思广" w:date="2025-11-22T00:03:00Z">
            <w:rPr>
              <w:rFonts w:hint="eastAsia"/>
            </w:rPr>
          </w:rPrChange>
        </w:rPr>
        <w:t>),</w:t>
      </w:r>
      <w:ins w:id="583" w:author="Yue Meng" w:date="2025-11-21T23:20:00Z">
        <w:r w:rsidR="001E679D" w:rsidRPr="00900669">
          <w:rPr>
            <w:rFonts w:ascii="宋体" w:eastAsia="宋体" w:hAnsi="宋体"/>
            <w:b/>
            <w:bCs/>
            <w:rPrChange w:id="584" w:author="王思广" w:date="2025-11-22T00:03:00Z">
              <w:rPr/>
            </w:rPrChange>
          </w:rPr>
          <w:t xml:space="preserve"> </w:t>
        </w:r>
      </w:ins>
      <w:r w:rsidRPr="00900669">
        <w:rPr>
          <w:rFonts w:ascii="宋体" w:eastAsia="宋体" w:hAnsi="宋体" w:hint="eastAsia"/>
          <w:b w:val="0"/>
          <w:bCs w:val="0"/>
          <w:rPrChange w:id="585" w:author="王思广" w:date="2025-11-22T00:03:00Z">
            <w:rPr>
              <w:rFonts w:hint="eastAsia"/>
            </w:rPr>
          </w:rPrChange>
        </w:rPr>
        <w:t>6</w:t>
      </w:r>
      <w:r w:rsidRPr="00900669">
        <w:rPr>
          <w:rFonts w:ascii="宋体" w:eastAsia="宋体" w:hAnsi="宋体" w:hint="eastAsia"/>
          <w:b w:val="0"/>
          <w:bCs w:val="0"/>
          <w:rPrChange w:id="586" w:author="王思广" w:date="2025-11-22T00:03:00Z">
            <w:rPr>
              <w:rFonts w:hint="eastAsia"/>
            </w:rPr>
          </w:rPrChange>
        </w:rPr>
        <w:t>名本科生</w:t>
      </w:r>
      <w:r w:rsidRPr="00900669">
        <w:rPr>
          <w:rFonts w:ascii="宋体" w:eastAsia="宋体" w:hAnsi="宋体" w:hint="eastAsia"/>
          <w:b/>
          <w:bCs/>
          <w:rPrChange w:id="587" w:author="王思广" w:date="2025-11-22T00:03:00Z">
            <w:rPr>
              <w:rFonts w:hint="eastAsia"/>
            </w:rPr>
          </w:rPrChange>
        </w:rPr>
        <w:t>(</w:t>
      </w:r>
      <w:r w:rsidRPr="00900669">
        <w:rPr>
          <w:rFonts w:ascii="宋体" w:eastAsia="宋体" w:hAnsi="宋体" w:hint="eastAsia"/>
          <w:b w:val="0"/>
          <w:bCs w:val="0"/>
          <w:rPrChange w:id="588" w:author="王思广" w:date="2025-11-22T00:03:00Z">
            <w:rPr>
              <w:rFonts w:hint="eastAsia"/>
            </w:rPr>
          </w:rPrChange>
        </w:rPr>
        <w:t>王好、</w:t>
      </w:r>
      <w:proofErr w:type="gramStart"/>
      <w:r w:rsidRPr="00900669">
        <w:rPr>
          <w:rFonts w:ascii="宋体" w:eastAsia="宋体" w:hAnsi="宋体" w:hint="eastAsia"/>
          <w:b w:val="0"/>
          <w:bCs w:val="0"/>
          <w:rPrChange w:id="589" w:author="王思广" w:date="2025-11-22T00:03:00Z">
            <w:rPr>
              <w:rFonts w:hint="eastAsia"/>
            </w:rPr>
          </w:rPrChange>
        </w:rPr>
        <w:t>吴粮宇</w:t>
      </w:r>
      <w:proofErr w:type="gramEnd"/>
      <w:r w:rsidRPr="00900669">
        <w:rPr>
          <w:rFonts w:ascii="宋体" w:eastAsia="宋体" w:hAnsi="宋体" w:hint="eastAsia"/>
          <w:b w:val="0"/>
          <w:bCs w:val="0"/>
          <w:rPrChange w:id="590" w:author="王思广" w:date="2025-11-22T00:03:00Z">
            <w:rPr>
              <w:rFonts w:hint="eastAsia"/>
            </w:rPr>
          </w:rPrChange>
        </w:rPr>
        <w:t>、高智星、运有辉、张智轩、刘吴俊哲</w:t>
      </w:r>
      <w:r w:rsidRPr="00900669">
        <w:rPr>
          <w:rFonts w:ascii="宋体" w:eastAsia="宋体" w:hAnsi="宋体"/>
          <w:b/>
          <w:bCs/>
          <w:rPrChange w:id="591" w:author="王思广" w:date="2025-11-22T00:03:00Z">
            <w:rPr/>
          </w:rPrChange>
        </w:rPr>
        <w:t>)</w:t>
      </w:r>
      <w:r w:rsidRPr="00900669">
        <w:rPr>
          <w:rFonts w:ascii="宋体" w:eastAsia="宋体" w:hAnsi="宋体" w:hint="eastAsia"/>
          <w:b w:val="0"/>
          <w:bCs w:val="0"/>
          <w:rPrChange w:id="592" w:author="王思广" w:date="2025-11-22T00:03:00Z">
            <w:rPr>
              <w:rFonts w:hint="eastAsia"/>
            </w:rPr>
          </w:rPrChange>
        </w:rPr>
        <w:t>。</w:t>
      </w:r>
    </w:p>
    <w:p w14:paraId="77732D85" w14:textId="3235F328" w:rsidR="00E548AC" w:rsidRPr="00900669" w:rsidRDefault="00E548AC" w:rsidP="009E3DD4">
      <w:pPr>
        <w:ind w:firstLine="544"/>
        <w:rPr>
          <w:ins w:id="593" w:author="Yue Meng" w:date="2025-11-21T23:17:00Z"/>
          <w:rFonts w:ascii="宋体" w:eastAsia="宋体" w:hAnsi="宋体"/>
          <w:rPrChange w:id="594" w:author="王思广" w:date="2025-11-22T00:03:00Z">
            <w:rPr>
              <w:ins w:id="595" w:author="Yue Meng" w:date="2025-11-21T23:17:00Z"/>
            </w:rPr>
          </w:rPrChange>
        </w:rPr>
      </w:pPr>
      <w:del w:id="596" w:author="Yue Meng" w:date="2025-11-21T23:40:00Z">
        <w:r w:rsidRPr="00900669" w:rsidDel="0082729E">
          <w:rPr>
            <w:rFonts w:ascii="宋体" w:eastAsia="宋体" w:hAnsi="宋体" w:hint="eastAsia"/>
            <w:b w:val="0"/>
            <w:bCs w:val="0"/>
            <w:rPrChange w:id="597" w:author="王思广" w:date="2025-11-22T00:03:00Z">
              <w:rPr>
                <w:rFonts w:hint="eastAsia"/>
              </w:rPr>
            </w:rPrChange>
          </w:rPr>
          <w:delText>发表</w:delText>
        </w:r>
      </w:del>
      <w:del w:id="598" w:author="Yue Meng" w:date="2025-11-21T23:20:00Z">
        <w:r w:rsidRPr="00900669" w:rsidDel="001E679D">
          <w:rPr>
            <w:rFonts w:ascii="宋体" w:eastAsia="宋体" w:hAnsi="宋体" w:hint="eastAsia"/>
            <w:b w:val="0"/>
            <w:bCs w:val="0"/>
            <w:rPrChange w:id="599" w:author="王思广" w:date="2025-11-22T00:03:00Z">
              <w:rPr>
                <w:rFonts w:hint="eastAsia"/>
              </w:rPr>
            </w:rPrChange>
          </w:rPr>
          <w:delText>了</w:delText>
        </w:r>
      </w:del>
      <w:del w:id="600" w:author="Yue Meng" w:date="2025-11-21T23:40:00Z">
        <w:r w:rsidRPr="00900669" w:rsidDel="0082729E">
          <w:rPr>
            <w:rFonts w:ascii="宋体" w:eastAsia="宋体" w:hAnsi="宋体" w:hint="eastAsia"/>
            <w:b w:val="0"/>
            <w:bCs w:val="0"/>
            <w:rPrChange w:id="601" w:author="王思广" w:date="2025-11-22T00:03:00Z">
              <w:rPr>
                <w:rFonts w:hint="eastAsia"/>
              </w:rPr>
            </w:rPrChange>
          </w:rPr>
          <w:delText>5</w:delText>
        </w:r>
        <w:r w:rsidRPr="00900669" w:rsidDel="0082729E">
          <w:rPr>
            <w:rFonts w:ascii="宋体" w:eastAsia="宋体" w:hAnsi="宋体" w:hint="eastAsia"/>
            <w:b w:val="0"/>
            <w:bCs w:val="0"/>
            <w:rPrChange w:id="602" w:author="王思广" w:date="2025-11-22T00:03:00Z">
              <w:rPr>
                <w:rFonts w:hint="eastAsia"/>
              </w:rPr>
            </w:rPrChange>
          </w:rPr>
          <w:delText>篇文章</w:delText>
        </w:r>
      </w:del>
      <w:ins w:id="603" w:author="Yue Meng" w:date="2025-11-21T23:40:00Z">
        <w:r w:rsidR="0082729E" w:rsidRPr="00900669">
          <w:rPr>
            <w:rFonts w:ascii="宋体" w:eastAsia="宋体" w:hAnsi="宋体" w:hint="eastAsia"/>
            <w:b/>
            <w:bCs/>
            <w:rPrChange w:id="604" w:author="王思广" w:date="2025-11-22T00:03:00Z">
              <w:rPr>
                <w:rFonts w:hint="eastAsia"/>
              </w:rPr>
            </w:rPrChange>
          </w:rPr>
          <w:t>发表文章</w:t>
        </w:r>
      </w:ins>
      <w:r w:rsidR="00E71BCD" w:rsidRPr="00900669">
        <w:rPr>
          <w:rFonts w:ascii="宋体" w:eastAsia="宋体" w:hAnsi="宋体" w:hint="eastAsia"/>
          <w:b/>
          <w:bCs/>
          <w:rPrChange w:id="605" w:author="王思广" w:date="2025-11-22T00:03:00Z">
            <w:rPr>
              <w:rFonts w:hint="eastAsia"/>
            </w:rPr>
          </w:rPrChange>
        </w:rPr>
        <w:t>：</w:t>
      </w:r>
    </w:p>
    <w:p w14:paraId="06EA5E83" w14:textId="4B71E77C" w:rsidR="001E679D" w:rsidRPr="00900669" w:rsidRDefault="001E679D" w:rsidP="0033313E">
      <w:pPr>
        <w:pStyle w:val="afc"/>
        <w:numPr>
          <w:ilvl w:val="0"/>
          <w:numId w:val="9"/>
        </w:numPr>
        <w:rPr>
          <w:ins w:id="606" w:author="Yue Meng" w:date="2025-11-21T23:17:00Z"/>
          <w:rFonts w:ascii="宋体" w:eastAsia="宋体" w:hAnsi="宋体" w:cs="Times New Roman"/>
          <w:b w:val="0"/>
          <w:bCs w:val="0"/>
          <w:rPrChange w:id="607" w:author="王思广" w:date="2025-11-22T00:03:00Z">
            <w:rPr>
              <w:ins w:id="608" w:author="Yue Meng" w:date="2025-11-21T23:17:00Z"/>
            </w:rPr>
          </w:rPrChange>
        </w:rPr>
        <w:pPrChange w:id="609" w:author="王思广" w:date="2025-11-22T00:13:00Z">
          <w:pPr>
            <w:pStyle w:val="afc"/>
            <w:ind w:firstLine="544"/>
          </w:pPr>
        </w:pPrChange>
      </w:pPr>
      <w:ins w:id="610" w:author="Yue Meng" w:date="2025-11-21T23:17:00Z">
        <w:r w:rsidRPr="00900669">
          <w:rPr>
            <w:rFonts w:ascii="宋体" w:eastAsia="宋体" w:hAnsi="宋体" w:cs="Times New Roman"/>
            <w:b w:val="0"/>
            <w:bCs w:val="0"/>
            <w:rPrChange w:id="611" w:author="王思广" w:date="2025-11-22T00:03:00Z">
              <w:rPr/>
            </w:rPrChange>
          </w:rPr>
          <w:t>Design and experimental application of a radon diffusion chamber for determining diffusion coefficients in membrane materials</w:t>
        </w:r>
        <w:r w:rsidRPr="00900669">
          <w:rPr>
            <w:rFonts w:ascii="宋体" w:eastAsia="宋体" w:hAnsi="宋体" w:cs="Times New Roman" w:hint="eastAsia"/>
            <w:b w:val="0"/>
            <w:bCs w:val="0"/>
            <w:rPrChange w:id="612" w:author="王思广" w:date="2025-11-22T00:03:00Z">
              <w:rPr>
                <w:rFonts w:hint="eastAsia"/>
              </w:rPr>
            </w:rPrChange>
          </w:rPr>
          <w:t>，</w:t>
        </w:r>
        <w:r w:rsidRPr="00900669">
          <w:rPr>
            <w:rFonts w:ascii="宋体" w:eastAsia="宋体" w:hAnsi="宋体" w:cs="Times New Roman"/>
            <w:b w:val="0"/>
            <w:bCs w:val="0"/>
            <w:rPrChange w:id="613" w:author="王思广" w:date="2025-11-22T00:03:00Z">
              <w:rPr/>
            </w:rPrChange>
          </w:rPr>
          <w:t>2025 JINST 20 P03031</w:t>
        </w:r>
      </w:ins>
    </w:p>
    <w:p w14:paraId="6A57CFFF" w14:textId="1917116F" w:rsidR="001E679D" w:rsidRPr="00900669" w:rsidRDefault="001E679D" w:rsidP="0033313E">
      <w:pPr>
        <w:pStyle w:val="afc"/>
        <w:numPr>
          <w:ilvl w:val="0"/>
          <w:numId w:val="9"/>
        </w:numPr>
        <w:rPr>
          <w:ins w:id="614" w:author="Yue Meng" w:date="2025-11-21T23:18:00Z"/>
          <w:rFonts w:ascii="宋体" w:eastAsia="宋体" w:hAnsi="宋体" w:cs="Times New Roman"/>
          <w:b w:val="0"/>
          <w:bCs w:val="0"/>
          <w:rPrChange w:id="615" w:author="王思广" w:date="2025-11-22T00:03:00Z">
            <w:rPr>
              <w:ins w:id="616" w:author="Yue Meng" w:date="2025-11-21T23:18:00Z"/>
            </w:rPr>
          </w:rPrChange>
        </w:rPr>
        <w:pPrChange w:id="617" w:author="王思广" w:date="2025-11-22T00:13:00Z">
          <w:pPr>
            <w:pStyle w:val="afc"/>
            <w:ind w:firstLine="544"/>
          </w:pPr>
        </w:pPrChange>
      </w:pPr>
      <w:ins w:id="618" w:author="Yue Meng" w:date="2025-11-21T23:17:00Z">
        <w:r w:rsidRPr="00900669">
          <w:rPr>
            <w:rFonts w:ascii="宋体" w:eastAsia="宋体" w:hAnsi="宋体" w:cs="Times New Roman"/>
            <w:b w:val="0"/>
            <w:bCs w:val="0"/>
            <w:rPrChange w:id="619" w:author="王思广" w:date="2025-11-22T00:03:00Z">
              <w:rPr/>
            </w:rPrChange>
          </w:rPr>
          <w:t>A novel low-background photomultiplier tube developed for xenon based detectors</w:t>
        </w:r>
      </w:ins>
      <w:ins w:id="620" w:author="Yue Meng" w:date="2025-11-21T23:18:00Z">
        <w:r w:rsidRPr="00900669">
          <w:rPr>
            <w:rFonts w:ascii="宋体" w:eastAsia="宋体" w:hAnsi="宋体" w:cs="Times New Roman" w:hint="eastAsia"/>
            <w:b w:val="0"/>
            <w:bCs w:val="0"/>
            <w:rPrChange w:id="621" w:author="王思广" w:date="2025-11-22T00:03:00Z">
              <w:rPr>
                <w:rFonts w:hint="eastAsia"/>
              </w:rPr>
            </w:rPrChange>
          </w:rPr>
          <w:t xml:space="preserve">，NIM-A </w:t>
        </w:r>
        <w:r w:rsidRPr="00900669">
          <w:rPr>
            <w:rFonts w:ascii="宋体" w:eastAsia="宋体" w:hAnsi="宋体" w:cs="Times New Roman"/>
            <w:b w:val="0"/>
            <w:bCs w:val="0"/>
            <w:rPrChange w:id="622" w:author="王思广" w:date="2025-11-22T00:03:00Z">
              <w:rPr/>
            </w:rPrChange>
          </w:rPr>
          <w:t>1073 (2025) 170290</w:t>
        </w:r>
      </w:ins>
    </w:p>
    <w:p w14:paraId="6B8F310F" w14:textId="466CB372" w:rsidR="001E679D" w:rsidRPr="00900669" w:rsidRDefault="001E679D" w:rsidP="0033313E">
      <w:pPr>
        <w:pStyle w:val="afc"/>
        <w:numPr>
          <w:ilvl w:val="0"/>
          <w:numId w:val="9"/>
        </w:numPr>
        <w:rPr>
          <w:ins w:id="623" w:author="Yue Meng" w:date="2025-11-21T23:18:00Z"/>
          <w:rFonts w:ascii="宋体" w:eastAsia="宋体" w:hAnsi="宋体" w:cs="Times New Roman"/>
          <w:b w:val="0"/>
          <w:bCs w:val="0"/>
          <w:rPrChange w:id="624" w:author="王思广" w:date="2025-11-22T00:03:00Z">
            <w:rPr>
              <w:ins w:id="625" w:author="Yue Meng" w:date="2025-11-21T23:18:00Z"/>
            </w:rPr>
          </w:rPrChange>
        </w:rPr>
        <w:pPrChange w:id="626" w:author="王思广" w:date="2025-11-22T00:13:00Z">
          <w:pPr>
            <w:pStyle w:val="afc"/>
            <w:ind w:firstLine="544"/>
          </w:pPr>
        </w:pPrChange>
      </w:pPr>
      <w:ins w:id="627" w:author="Yue Meng" w:date="2025-11-21T23:18:00Z">
        <w:r w:rsidRPr="00900669">
          <w:rPr>
            <w:rFonts w:ascii="宋体" w:eastAsia="宋体" w:hAnsi="宋体" w:cs="Times New Roman"/>
            <w:b w:val="0"/>
            <w:bCs w:val="0"/>
            <w:rPrChange w:id="628" w:author="王思广" w:date="2025-11-22T00:03:00Z">
              <w:rPr/>
            </w:rPrChange>
          </w:rPr>
          <w:t>Position reconstruction and surface background model for the PandaX-4T detector</w:t>
        </w:r>
        <w:r w:rsidRPr="00900669">
          <w:rPr>
            <w:rFonts w:ascii="宋体" w:eastAsia="宋体" w:hAnsi="宋体" w:cs="Times New Roman" w:hint="eastAsia"/>
            <w:b w:val="0"/>
            <w:bCs w:val="0"/>
            <w:rPrChange w:id="629" w:author="王思广" w:date="2025-11-22T00:03:00Z">
              <w:rPr>
                <w:rFonts w:hint="eastAsia"/>
              </w:rPr>
            </w:rPrChange>
          </w:rPr>
          <w:t>，NIM</w:t>
        </w:r>
        <w:r w:rsidRPr="00900669">
          <w:rPr>
            <w:rFonts w:ascii="宋体" w:eastAsia="宋体" w:hAnsi="宋体" w:cs="Times New Roman"/>
            <w:b w:val="0"/>
            <w:bCs w:val="0"/>
            <w:rPrChange w:id="630" w:author="王思广" w:date="2025-11-22T00:03:00Z">
              <w:rPr/>
            </w:rPrChange>
          </w:rPr>
          <w:t>-</w:t>
        </w:r>
        <w:r w:rsidRPr="00900669">
          <w:rPr>
            <w:rFonts w:ascii="宋体" w:eastAsia="宋体" w:hAnsi="宋体" w:cs="Times New Roman" w:hint="eastAsia"/>
            <w:b w:val="0"/>
            <w:bCs w:val="0"/>
            <w:rPrChange w:id="631" w:author="王思广" w:date="2025-11-22T00:03:00Z">
              <w:rPr>
                <w:rFonts w:hint="eastAsia"/>
              </w:rPr>
            </w:rPrChange>
          </w:rPr>
          <w:t>A</w:t>
        </w:r>
        <w:r w:rsidRPr="00900669">
          <w:rPr>
            <w:rFonts w:ascii="宋体" w:eastAsia="宋体" w:hAnsi="宋体" w:cs="Times New Roman"/>
            <w:b w:val="0"/>
            <w:bCs w:val="0"/>
            <w:rPrChange w:id="632" w:author="王思广" w:date="2025-11-22T00:03:00Z">
              <w:rPr/>
            </w:rPrChange>
          </w:rPr>
          <w:t xml:space="preserve"> 1077 (2025) 170548</w:t>
        </w:r>
      </w:ins>
    </w:p>
    <w:p w14:paraId="6736A806" w14:textId="62301740" w:rsidR="001E679D" w:rsidRPr="00900669" w:rsidRDefault="001E679D" w:rsidP="0033313E">
      <w:pPr>
        <w:pStyle w:val="afc"/>
        <w:numPr>
          <w:ilvl w:val="0"/>
          <w:numId w:val="9"/>
        </w:numPr>
        <w:rPr>
          <w:ins w:id="633" w:author="Yue Meng" w:date="2025-11-21T23:19:00Z"/>
          <w:rFonts w:ascii="宋体" w:eastAsia="宋体" w:hAnsi="宋体" w:cs="Times New Roman"/>
          <w:b w:val="0"/>
          <w:bCs w:val="0"/>
          <w:rPrChange w:id="634" w:author="王思广" w:date="2025-11-22T00:03:00Z">
            <w:rPr>
              <w:ins w:id="635" w:author="Yue Meng" w:date="2025-11-21T23:19:00Z"/>
            </w:rPr>
          </w:rPrChange>
        </w:rPr>
        <w:pPrChange w:id="636" w:author="王思广" w:date="2025-11-22T00:13:00Z">
          <w:pPr>
            <w:pStyle w:val="afc"/>
            <w:ind w:firstLine="544"/>
          </w:pPr>
        </w:pPrChange>
      </w:pPr>
      <w:ins w:id="637" w:author="Yue Meng" w:date="2025-11-21T23:18:00Z">
        <w:r w:rsidRPr="00900669">
          <w:rPr>
            <w:rFonts w:ascii="宋体" w:eastAsia="宋体" w:hAnsi="宋体" w:cs="Times New Roman"/>
            <w:b w:val="0"/>
            <w:bCs w:val="0"/>
            <w:rPrChange w:id="638" w:author="王思广" w:date="2025-11-22T00:03:00Z">
              <w:rPr/>
            </w:rPrChange>
          </w:rPr>
          <w:t>Development of high-sensitivity radon emanation measurement systems with surface treatment optimization, NIM-A</w:t>
        </w:r>
      </w:ins>
      <w:ins w:id="639" w:author="Yue Meng" w:date="2025-11-21T23:19:00Z">
        <w:r w:rsidRPr="00900669">
          <w:rPr>
            <w:rFonts w:ascii="宋体" w:eastAsia="宋体" w:hAnsi="宋体" w:cs="Times New Roman"/>
            <w:b w:val="0"/>
            <w:bCs w:val="0"/>
            <w:rPrChange w:id="640" w:author="王思广" w:date="2025-11-22T00:03:00Z">
              <w:rPr/>
            </w:rPrChange>
          </w:rPr>
          <w:t xml:space="preserve"> 1080 (2025) 170771</w:t>
        </w:r>
      </w:ins>
    </w:p>
    <w:p w14:paraId="79829FB1" w14:textId="0F12DC5A" w:rsidR="001E679D" w:rsidRPr="00900669" w:rsidRDefault="001E679D" w:rsidP="0033313E">
      <w:pPr>
        <w:pStyle w:val="afc"/>
        <w:numPr>
          <w:ilvl w:val="0"/>
          <w:numId w:val="9"/>
        </w:numPr>
        <w:rPr>
          <w:rFonts w:ascii="宋体" w:eastAsia="宋体" w:hAnsi="宋体" w:cs="Times New Roman"/>
          <w:b w:val="0"/>
          <w:bCs w:val="0"/>
          <w:rPrChange w:id="641" w:author="王思广" w:date="2025-11-22T00:03:00Z">
            <w:rPr/>
          </w:rPrChange>
        </w:rPr>
        <w:pPrChange w:id="642" w:author="王思广" w:date="2025-11-22T00:13:00Z">
          <w:pPr/>
        </w:pPrChange>
      </w:pPr>
      <w:ins w:id="643" w:author="Yue Meng" w:date="2025-11-21T23:19:00Z">
        <w:r w:rsidRPr="00900669">
          <w:rPr>
            <w:rFonts w:ascii="宋体" w:eastAsia="宋体" w:hAnsi="宋体" w:cs="Times New Roman"/>
            <w:b w:val="0"/>
            <w:bCs w:val="0"/>
            <w:rPrChange w:id="644" w:author="王思广" w:date="2025-11-22T00:03:00Z">
              <w:rPr/>
            </w:rPrChange>
          </w:rPr>
          <w:t xml:space="preserve">Tritiated methane reduction in the PandaX-4T experiment via purge and cryogenic distillation </w:t>
        </w:r>
        <w:bookmarkStart w:id="645" w:name="_GoBack"/>
        <w:bookmarkEnd w:id="645"/>
        <w:r w:rsidRPr="00900669">
          <w:rPr>
            <w:rFonts w:ascii="宋体" w:eastAsia="宋体" w:hAnsi="宋体" w:cs="Times New Roman"/>
            <w:b w:val="0"/>
            <w:bCs w:val="0"/>
            <w:rPrChange w:id="646" w:author="王思广" w:date="2025-11-22T00:03:00Z">
              <w:rPr/>
            </w:rPrChange>
          </w:rPr>
          <w:t>processes, NIM-A 1083 (2025) 171128</w:t>
        </w:r>
      </w:ins>
    </w:p>
    <w:tbl>
      <w:tblPr>
        <w:tblStyle w:val="af8"/>
        <w:tblW w:w="8844" w:type="dxa"/>
        <w:tblLayout w:type="fixed"/>
        <w:tblLook w:val="0600" w:firstRow="0" w:lastRow="0" w:firstColumn="0" w:lastColumn="0" w:noHBand="1" w:noVBand="1"/>
      </w:tblPr>
      <w:tblGrid>
        <w:gridCol w:w="3397"/>
        <w:gridCol w:w="2268"/>
        <w:gridCol w:w="1418"/>
        <w:gridCol w:w="1761"/>
      </w:tblGrid>
      <w:tr w:rsidR="00DA36B8" w:rsidRPr="00430A6D" w:rsidDel="001E679D" w14:paraId="2F41533C" w14:textId="77777777" w:rsidTr="000544EF">
        <w:trPr>
          <w:trHeight w:val="20"/>
          <w:del w:id="647" w:author="Yue Meng" w:date="2025-11-21T23:19:00Z"/>
        </w:trPr>
        <w:tc>
          <w:tcPr>
            <w:tcW w:w="3397" w:type="dxa"/>
            <w:hideMark/>
          </w:tcPr>
          <w:p w14:paraId="56961ADC" w14:textId="3E40EDEB" w:rsidR="00430A6D" w:rsidRPr="00430A6D" w:rsidDel="001E679D" w:rsidRDefault="00430A6D">
            <w:pPr>
              <w:ind w:firstLine="544"/>
              <w:rPr>
                <w:del w:id="648" w:author="Yue Meng" w:date="2025-11-21T23:19:00Z"/>
              </w:rPr>
              <w:pPrChange w:id="649" w:author="Yue Meng" w:date="2025-11-21T23:40:00Z">
                <w:pPr>
                  <w:spacing w:line="200" w:lineRule="exact"/>
                  <w:ind w:firstLineChars="0" w:firstLine="0"/>
                </w:pPr>
              </w:pPrChange>
            </w:pPr>
            <w:del w:id="650" w:author="Yue Meng" w:date="2025-11-21T23:19:00Z">
              <w:r w:rsidRPr="00430A6D" w:rsidDel="001E679D">
                <w:delText>Title</w:delText>
              </w:r>
            </w:del>
          </w:p>
        </w:tc>
        <w:tc>
          <w:tcPr>
            <w:tcW w:w="2268" w:type="dxa"/>
            <w:hideMark/>
          </w:tcPr>
          <w:p w14:paraId="57914CAD" w14:textId="3F82FC9E" w:rsidR="00430A6D" w:rsidRPr="00430A6D" w:rsidDel="001E679D" w:rsidRDefault="00430A6D">
            <w:pPr>
              <w:ind w:firstLine="544"/>
              <w:rPr>
                <w:del w:id="651" w:author="Yue Meng" w:date="2025-11-21T23:19:00Z"/>
              </w:rPr>
              <w:pPrChange w:id="652" w:author="Yue Meng" w:date="2025-11-21T23:40:00Z">
                <w:pPr>
                  <w:spacing w:line="200" w:lineRule="exact"/>
                  <w:ind w:firstLineChars="0" w:firstLine="0"/>
                </w:pPr>
              </w:pPrChange>
            </w:pPr>
            <w:del w:id="653" w:author="Yue Meng" w:date="2025-11-21T23:19:00Z">
              <w:r w:rsidRPr="00430A6D" w:rsidDel="001E679D">
                <w:delText>Published in</w:delText>
              </w:r>
            </w:del>
          </w:p>
        </w:tc>
        <w:tc>
          <w:tcPr>
            <w:tcW w:w="1418" w:type="dxa"/>
            <w:hideMark/>
          </w:tcPr>
          <w:p w14:paraId="7C37721E" w14:textId="7B7C437B" w:rsidR="00430A6D" w:rsidRPr="00430A6D" w:rsidDel="001E679D" w:rsidRDefault="00430A6D">
            <w:pPr>
              <w:ind w:firstLine="544"/>
              <w:rPr>
                <w:del w:id="654" w:author="Yue Meng" w:date="2025-11-21T23:19:00Z"/>
              </w:rPr>
              <w:pPrChange w:id="655" w:author="Yue Meng" w:date="2025-11-21T23:40:00Z">
                <w:pPr>
                  <w:spacing w:line="200" w:lineRule="exact"/>
                  <w:ind w:firstLineChars="0" w:firstLine="0"/>
                </w:pPr>
              </w:pPrChange>
            </w:pPr>
            <w:del w:id="656" w:author="Yue Meng" w:date="2025-11-21T23:19:00Z">
              <w:r w:rsidRPr="00430A6D" w:rsidDel="001E679D">
                <w:delText>Source</w:delText>
              </w:r>
            </w:del>
          </w:p>
        </w:tc>
        <w:tc>
          <w:tcPr>
            <w:tcW w:w="1761" w:type="dxa"/>
            <w:hideMark/>
          </w:tcPr>
          <w:p w14:paraId="7621F0F7" w14:textId="4E93AB9C" w:rsidR="00430A6D" w:rsidRPr="00430A6D" w:rsidDel="001E679D" w:rsidRDefault="00430A6D">
            <w:pPr>
              <w:ind w:firstLine="544"/>
              <w:rPr>
                <w:del w:id="657" w:author="Yue Meng" w:date="2025-11-21T23:19:00Z"/>
              </w:rPr>
              <w:pPrChange w:id="658" w:author="Yue Meng" w:date="2025-11-21T23:40:00Z">
                <w:pPr>
                  <w:spacing w:line="200" w:lineRule="exact"/>
                  <w:ind w:firstLineChars="0" w:firstLine="0"/>
                </w:pPr>
              </w:pPrChange>
            </w:pPr>
            <w:del w:id="659" w:author="Yue Meng" w:date="2025-11-21T23:19:00Z">
              <w:r w:rsidRPr="00430A6D" w:rsidDel="001E679D">
                <w:delText>Supported by</w:delText>
              </w:r>
            </w:del>
          </w:p>
        </w:tc>
      </w:tr>
      <w:tr w:rsidR="0082729E" w:rsidRPr="00430A6D" w:rsidDel="001E679D" w14:paraId="24CACD8A" w14:textId="77777777" w:rsidTr="000544EF">
        <w:trPr>
          <w:trHeight w:val="20"/>
          <w:del w:id="660" w:author="Yue Meng" w:date="2025-11-21T23:19:00Z"/>
        </w:trPr>
        <w:tc>
          <w:tcPr>
            <w:tcW w:w="3397" w:type="dxa"/>
            <w:hideMark/>
          </w:tcPr>
          <w:p w14:paraId="46D432E2" w14:textId="23103408" w:rsidR="00430A6D" w:rsidRPr="00430A6D" w:rsidDel="001E679D" w:rsidRDefault="00430A6D">
            <w:pPr>
              <w:ind w:firstLine="544"/>
              <w:rPr>
                <w:del w:id="661" w:author="Yue Meng" w:date="2025-11-21T23:19:00Z"/>
              </w:rPr>
              <w:pPrChange w:id="662" w:author="Yue Meng" w:date="2025-11-21T23:40:00Z">
                <w:pPr>
                  <w:spacing w:line="200" w:lineRule="exact"/>
                  <w:ind w:firstLineChars="0" w:firstLine="0"/>
                </w:pPr>
              </w:pPrChange>
            </w:pPr>
            <w:del w:id="663" w:author="Yue Meng" w:date="2025-11-21T23:17:00Z">
              <w:r w:rsidRPr="00430A6D" w:rsidDel="001E679D">
                <w:delText>Design and experimental application of a radon diffusion chamber for determining diffusion coefficients in membrane materials</w:delText>
              </w:r>
            </w:del>
          </w:p>
        </w:tc>
        <w:tc>
          <w:tcPr>
            <w:tcW w:w="2268" w:type="dxa"/>
            <w:hideMark/>
          </w:tcPr>
          <w:p w14:paraId="55B0DE45" w14:textId="4DCCD0B5" w:rsidR="00430A6D" w:rsidRPr="00430A6D" w:rsidDel="001E679D" w:rsidRDefault="00430A6D">
            <w:pPr>
              <w:ind w:firstLine="544"/>
              <w:rPr>
                <w:del w:id="664" w:author="Yue Meng" w:date="2025-11-21T23:19:00Z"/>
              </w:rPr>
              <w:pPrChange w:id="665" w:author="Yue Meng" w:date="2025-11-21T23:40:00Z">
                <w:pPr>
                  <w:spacing w:line="200" w:lineRule="exact"/>
                  <w:ind w:firstLineChars="0" w:firstLine="0"/>
                </w:pPr>
              </w:pPrChange>
            </w:pPr>
            <w:del w:id="666" w:author="Yue Meng" w:date="2025-11-21T23:19:00Z">
              <w:r w:rsidRPr="00430A6D" w:rsidDel="001E679D">
                <w:delText>Liangyu Wu et al., 2025 JINST 20 P03031</w:delText>
              </w:r>
            </w:del>
          </w:p>
        </w:tc>
        <w:tc>
          <w:tcPr>
            <w:tcW w:w="1418" w:type="dxa"/>
            <w:hideMark/>
          </w:tcPr>
          <w:p w14:paraId="7D4BD28E" w14:textId="51E9B702" w:rsidR="00430A6D" w:rsidRPr="00430A6D" w:rsidDel="001E679D" w:rsidRDefault="003D0544">
            <w:pPr>
              <w:ind w:firstLine="560"/>
              <w:rPr>
                <w:del w:id="667" w:author="Yue Meng" w:date="2025-11-21T23:19:00Z"/>
                <w:rFonts w:ascii="Times New Roman" w:eastAsia="宋体" w:hAnsi="Times New Roman"/>
                <w:kern w:val="24"/>
                <w:sz w:val="15"/>
                <w:szCs w:val="15"/>
              </w:rPr>
              <w:pPrChange w:id="668" w:author="Yue Meng" w:date="2025-11-21T23:40:00Z">
                <w:pPr>
                  <w:spacing w:line="200" w:lineRule="exact"/>
                  <w:ind w:firstLineChars="0" w:firstLine="0"/>
                </w:pPr>
              </w:pPrChange>
            </w:pPr>
            <w:del w:id="669" w:author="Yue Meng" w:date="2025-11-21T23:19:00Z">
              <w:r w:rsidDel="001E679D">
                <w:fldChar w:fldCharType="begin"/>
              </w:r>
              <w:r w:rsidDel="001E679D">
                <w:delInstrText>HYPERLINK "https://iopscience.iop.org/article/10.1088/1748-0221/20/03/P03031"</w:delInstrText>
              </w:r>
              <w:r w:rsidDel="001E679D">
                <w:fldChar w:fldCharType="separate"/>
              </w:r>
              <w:r w:rsidR="00430A6D" w:rsidRPr="00430A6D" w:rsidDel="001E679D">
                <w:rPr>
                  <w:rStyle w:val="afa"/>
                  <w:rFonts w:ascii="Times New Roman" w:eastAsia="宋体" w:hAnsi="Times New Roman"/>
                  <w:kern w:val="24"/>
                  <w:sz w:val="15"/>
                  <w:szCs w:val="15"/>
                </w:rPr>
                <w:delText>https://iopscience.iop.org/article/10.1088/1748-0221/20/03/P03031</w:delText>
              </w:r>
              <w:r w:rsidDel="001E679D">
                <w:rPr>
                  <w:rStyle w:val="afa"/>
                  <w:rFonts w:ascii="Times New Roman" w:eastAsia="宋体" w:hAnsi="Times New Roman"/>
                  <w:kern w:val="24"/>
                  <w:sz w:val="15"/>
                  <w:szCs w:val="15"/>
                </w:rPr>
                <w:fldChar w:fldCharType="end"/>
              </w:r>
            </w:del>
          </w:p>
        </w:tc>
        <w:tc>
          <w:tcPr>
            <w:tcW w:w="1761" w:type="dxa"/>
            <w:hideMark/>
          </w:tcPr>
          <w:p w14:paraId="60D99B74" w14:textId="03202524" w:rsidR="00430A6D" w:rsidRPr="00430A6D" w:rsidDel="001E679D" w:rsidRDefault="00430A6D">
            <w:pPr>
              <w:ind w:firstLine="285"/>
              <w:rPr>
                <w:del w:id="670" w:author="Yue Meng" w:date="2025-11-21T23:19:00Z"/>
                <w:rFonts w:ascii="Times New Roman" w:eastAsia="宋体" w:hAnsi="Times New Roman"/>
                <w:kern w:val="24"/>
                <w:sz w:val="15"/>
                <w:szCs w:val="15"/>
              </w:rPr>
              <w:pPrChange w:id="671" w:author="Yue Meng" w:date="2025-11-21T23:40:00Z">
                <w:pPr>
                  <w:spacing w:line="200" w:lineRule="exact"/>
                  <w:ind w:firstLineChars="0" w:firstLine="0"/>
                </w:pPr>
              </w:pPrChange>
            </w:pPr>
            <w:del w:id="672" w:author="Yue Meng" w:date="2025-11-21T23:19:00Z">
              <w:r w:rsidRPr="00430A6D" w:rsidDel="001E679D">
                <w:rPr>
                  <w:rFonts w:ascii="Times New Roman" w:eastAsia="宋体" w:hAnsi="Times New Roman"/>
                  <w:kern w:val="24"/>
                  <w:sz w:val="15"/>
                  <w:szCs w:val="15"/>
                </w:rPr>
                <w:delText xml:space="preserve">the Ministry of Science and Technology of China (No. </w:delText>
              </w:r>
              <w:r w:rsidDel="001E679D">
                <w:fldChar w:fldCharType="begin"/>
              </w:r>
              <w:r w:rsidDel="001E679D">
                <w:delInstrText>HYPERLINK "https://iopscience.iop.org/article/10.1088/1748-0221/20/03/P03031"</w:delInstrText>
              </w:r>
              <w:r w:rsidDel="001E679D">
                <w:fldChar w:fldCharType="separate"/>
              </w:r>
              <w:r w:rsidRPr="00430A6D" w:rsidDel="001E679D">
                <w:rPr>
                  <w:rStyle w:val="afa"/>
                  <w:rFonts w:ascii="Times New Roman" w:eastAsia="宋体" w:hAnsi="Times New Roman"/>
                  <w:kern w:val="24"/>
                  <w:sz w:val="15"/>
                  <w:szCs w:val="15"/>
                </w:rPr>
                <w:delText>2023YFA1606204</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w:delText>
              </w:r>
            </w:del>
          </w:p>
        </w:tc>
      </w:tr>
      <w:tr w:rsidR="0082729E" w:rsidRPr="00430A6D" w:rsidDel="001E679D" w14:paraId="6309EB04" w14:textId="77777777" w:rsidTr="000544EF">
        <w:trPr>
          <w:trHeight w:val="20"/>
          <w:del w:id="673" w:author="Yue Meng" w:date="2025-11-21T23:19:00Z"/>
        </w:trPr>
        <w:tc>
          <w:tcPr>
            <w:tcW w:w="3397" w:type="dxa"/>
            <w:hideMark/>
          </w:tcPr>
          <w:p w14:paraId="4A7B825F" w14:textId="46974984" w:rsidR="00430A6D" w:rsidRPr="00430A6D" w:rsidDel="001E679D" w:rsidRDefault="00430A6D">
            <w:pPr>
              <w:ind w:firstLine="544"/>
              <w:rPr>
                <w:del w:id="674" w:author="Yue Meng" w:date="2025-11-21T23:19:00Z"/>
              </w:rPr>
              <w:pPrChange w:id="675" w:author="Yue Meng" w:date="2025-11-21T23:40:00Z">
                <w:pPr>
                  <w:spacing w:line="200" w:lineRule="exact"/>
                  <w:ind w:firstLineChars="0" w:firstLine="0"/>
                </w:pPr>
              </w:pPrChange>
            </w:pPr>
            <w:del w:id="676" w:author="Yue Meng" w:date="2025-11-21T23:19:00Z">
              <w:r w:rsidRPr="00430A6D" w:rsidDel="001E679D">
                <w:delText>A novel low-background photomultiplier tube developed for xenon based detectors</w:delText>
              </w:r>
            </w:del>
          </w:p>
        </w:tc>
        <w:tc>
          <w:tcPr>
            <w:tcW w:w="2268" w:type="dxa"/>
            <w:hideMark/>
          </w:tcPr>
          <w:p w14:paraId="7F454EB3" w14:textId="641FF9D4" w:rsidR="00430A6D" w:rsidRPr="00430A6D" w:rsidDel="001E679D" w:rsidRDefault="00430A6D">
            <w:pPr>
              <w:ind w:firstLine="544"/>
              <w:rPr>
                <w:del w:id="677" w:author="Yue Meng" w:date="2025-11-21T23:19:00Z"/>
              </w:rPr>
              <w:pPrChange w:id="678" w:author="Yue Meng" w:date="2025-11-21T23:40:00Z">
                <w:pPr>
                  <w:spacing w:line="200" w:lineRule="exact"/>
                  <w:ind w:firstLineChars="0" w:firstLine="0"/>
                </w:pPr>
              </w:pPrChange>
            </w:pPr>
            <w:del w:id="679" w:author="Yue Meng" w:date="2025-11-21T23:19:00Z">
              <w:r w:rsidRPr="00430A6D" w:rsidDel="001E679D">
                <w:delText>Nuclear Instruments and Methods in Physics Research A 1073 (2025) 170290</w:delText>
              </w:r>
            </w:del>
          </w:p>
        </w:tc>
        <w:tc>
          <w:tcPr>
            <w:tcW w:w="1418" w:type="dxa"/>
            <w:hideMark/>
          </w:tcPr>
          <w:p w14:paraId="20E92137" w14:textId="7A378698" w:rsidR="00430A6D" w:rsidRPr="00430A6D" w:rsidDel="001E679D" w:rsidRDefault="003D0544">
            <w:pPr>
              <w:ind w:firstLine="560"/>
              <w:rPr>
                <w:del w:id="680" w:author="Yue Meng" w:date="2025-11-21T23:19:00Z"/>
                <w:rFonts w:ascii="Times New Roman" w:eastAsia="宋体" w:hAnsi="Times New Roman"/>
                <w:kern w:val="24"/>
                <w:sz w:val="15"/>
                <w:szCs w:val="15"/>
              </w:rPr>
              <w:pPrChange w:id="681" w:author="Yue Meng" w:date="2025-11-21T23:40:00Z">
                <w:pPr>
                  <w:spacing w:line="200" w:lineRule="exact"/>
                  <w:ind w:firstLineChars="0" w:firstLine="0"/>
                </w:pPr>
              </w:pPrChange>
            </w:pPr>
            <w:del w:id="682" w:author="Yue Meng" w:date="2025-11-21T23:19:00Z">
              <w:r w:rsidDel="001E679D">
                <w:fldChar w:fldCharType="begin"/>
              </w:r>
              <w:r w:rsidDel="001E679D">
                <w:delInstrText xml:space="preserve">HYPERLINK </w:delInstrText>
              </w:r>
              <w:r w:rsidDel="001E679D">
                <w:delInstrText>"https://doi.org/10.1016/j.nima.2025.170290"</w:delInstrText>
              </w:r>
              <w:r w:rsidDel="001E679D">
                <w:fldChar w:fldCharType="separate"/>
              </w:r>
              <w:r w:rsidR="00430A6D" w:rsidRPr="00430A6D" w:rsidDel="001E679D">
                <w:rPr>
                  <w:rStyle w:val="afa"/>
                  <w:rFonts w:ascii="Times New Roman" w:eastAsia="宋体" w:hAnsi="Times New Roman"/>
                  <w:kern w:val="24"/>
                  <w:sz w:val="15"/>
                  <w:szCs w:val="15"/>
                </w:rPr>
                <w:delText>https://doi.org/10.1016/j.nima.2025.170290</w:delText>
              </w:r>
              <w:r w:rsidDel="001E679D">
                <w:rPr>
                  <w:rStyle w:val="afa"/>
                  <w:rFonts w:ascii="Times New Roman" w:eastAsia="宋体" w:hAnsi="Times New Roman"/>
                  <w:kern w:val="24"/>
                  <w:sz w:val="15"/>
                  <w:szCs w:val="15"/>
                </w:rPr>
                <w:fldChar w:fldCharType="end"/>
              </w:r>
            </w:del>
          </w:p>
        </w:tc>
        <w:tc>
          <w:tcPr>
            <w:tcW w:w="1761" w:type="dxa"/>
            <w:hideMark/>
          </w:tcPr>
          <w:p w14:paraId="2AABFBF2" w14:textId="2AB356B6" w:rsidR="00430A6D" w:rsidRPr="00430A6D" w:rsidDel="001E679D" w:rsidRDefault="00430A6D">
            <w:pPr>
              <w:ind w:firstLine="285"/>
              <w:rPr>
                <w:del w:id="683" w:author="Yue Meng" w:date="2025-11-21T23:19:00Z"/>
                <w:rFonts w:ascii="Times New Roman" w:eastAsia="宋体" w:hAnsi="Times New Roman"/>
                <w:kern w:val="24"/>
                <w:sz w:val="15"/>
                <w:szCs w:val="15"/>
              </w:rPr>
              <w:pPrChange w:id="684" w:author="Yue Meng" w:date="2025-11-21T23:40:00Z">
                <w:pPr>
                  <w:spacing w:line="200" w:lineRule="exact"/>
                  <w:ind w:firstLineChars="0" w:firstLine="0"/>
                </w:pPr>
              </w:pPrChange>
            </w:pPr>
            <w:del w:id="685" w:author="Yue Meng" w:date="2025-11-21T23:19:00Z">
              <w:r w:rsidRPr="00430A6D" w:rsidDel="001E679D">
                <w:rPr>
                  <w:rFonts w:ascii="Times New Roman" w:eastAsia="宋体" w:hAnsi="Times New Roman"/>
                  <w:kern w:val="24"/>
                  <w:sz w:val="15"/>
                  <w:szCs w:val="15"/>
                </w:rPr>
                <w:delText xml:space="preserve">the Ministry of Science and Technology of China (No. </w:delText>
              </w:r>
              <w:r w:rsidDel="001E679D">
                <w:fldChar w:fldCharType="begin"/>
              </w:r>
              <w:r w:rsidDel="001E679D">
                <w:delInstrText>HYPERLINK "https://www.sciencedirect.com/science/article/pii/S0168900225000919?via%3Dihub"</w:delInstrText>
              </w:r>
              <w:r w:rsidDel="001E679D">
                <w:fldChar w:fldCharType="separate"/>
              </w:r>
              <w:r w:rsidRPr="00430A6D" w:rsidDel="001E679D">
                <w:rPr>
                  <w:rStyle w:val="afa"/>
                  <w:rFonts w:ascii="Times New Roman" w:eastAsia="宋体" w:hAnsi="Times New Roman"/>
                  <w:kern w:val="24"/>
                  <w:sz w:val="15"/>
                  <w:szCs w:val="15"/>
                </w:rPr>
                <w:delText>2023YFA1606203</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 xml:space="preserve"> and </w:delText>
              </w:r>
              <w:r w:rsidDel="001E679D">
                <w:fldChar w:fldCharType="begin"/>
              </w:r>
              <w:r w:rsidDel="001E679D">
                <w:delInstrText>HYPERLINK "https://www.sciencedirect.com/science/article/pii/S0168900225000919?via%3Dihub"</w:delInstrText>
              </w:r>
              <w:r w:rsidDel="001E679D">
                <w:fldChar w:fldCharType="separate"/>
              </w:r>
              <w:r w:rsidRPr="00430A6D" w:rsidDel="001E679D">
                <w:rPr>
                  <w:rStyle w:val="afa"/>
                  <w:rFonts w:ascii="Times New Roman" w:eastAsia="宋体" w:hAnsi="Times New Roman"/>
                  <w:kern w:val="24"/>
                  <w:sz w:val="15"/>
                  <w:szCs w:val="15"/>
                </w:rPr>
                <w:delText>2023YFA1606204</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w:delText>
              </w:r>
            </w:del>
          </w:p>
        </w:tc>
      </w:tr>
      <w:tr w:rsidR="0082729E" w:rsidRPr="00430A6D" w:rsidDel="001E679D" w14:paraId="310FFECE" w14:textId="77777777" w:rsidTr="000544EF">
        <w:trPr>
          <w:trHeight w:val="20"/>
          <w:del w:id="686" w:author="Yue Meng" w:date="2025-11-21T23:19:00Z"/>
        </w:trPr>
        <w:tc>
          <w:tcPr>
            <w:tcW w:w="3397" w:type="dxa"/>
            <w:hideMark/>
          </w:tcPr>
          <w:p w14:paraId="01AC9C10" w14:textId="3E29E30D" w:rsidR="00430A6D" w:rsidRPr="00430A6D" w:rsidDel="001E679D" w:rsidRDefault="00430A6D">
            <w:pPr>
              <w:ind w:firstLine="544"/>
              <w:rPr>
                <w:del w:id="687" w:author="Yue Meng" w:date="2025-11-21T23:19:00Z"/>
              </w:rPr>
              <w:pPrChange w:id="688" w:author="Yue Meng" w:date="2025-11-21T23:40:00Z">
                <w:pPr>
                  <w:spacing w:line="200" w:lineRule="exact"/>
                  <w:ind w:firstLineChars="0" w:firstLine="0"/>
                </w:pPr>
              </w:pPrChange>
            </w:pPr>
            <w:del w:id="689" w:author="Yue Meng" w:date="2025-11-21T23:19:00Z">
              <w:r w:rsidRPr="00430A6D" w:rsidDel="001E679D">
                <w:delText>Position reconstruction and surface background model for the PandaX-4T detector</w:delText>
              </w:r>
            </w:del>
          </w:p>
        </w:tc>
        <w:tc>
          <w:tcPr>
            <w:tcW w:w="2268" w:type="dxa"/>
            <w:hideMark/>
          </w:tcPr>
          <w:p w14:paraId="55EBB062" w14:textId="3805D6DA" w:rsidR="00430A6D" w:rsidRPr="00430A6D" w:rsidDel="001E679D" w:rsidRDefault="00430A6D">
            <w:pPr>
              <w:ind w:firstLine="544"/>
              <w:rPr>
                <w:del w:id="690" w:author="Yue Meng" w:date="2025-11-21T23:19:00Z"/>
              </w:rPr>
              <w:pPrChange w:id="691" w:author="Yue Meng" w:date="2025-11-21T23:40:00Z">
                <w:pPr>
                  <w:spacing w:line="200" w:lineRule="exact"/>
                  <w:ind w:firstLineChars="0" w:firstLine="0"/>
                </w:pPr>
              </w:pPrChange>
            </w:pPr>
            <w:del w:id="692" w:author="Yue Meng" w:date="2025-11-21T23:19:00Z">
              <w:r w:rsidRPr="00430A6D" w:rsidDel="001E679D">
                <w:delText>Nuclear Instruments and Methods in Physics Research A 1077 (2025) 170548</w:delText>
              </w:r>
            </w:del>
          </w:p>
        </w:tc>
        <w:tc>
          <w:tcPr>
            <w:tcW w:w="1418" w:type="dxa"/>
            <w:hideMark/>
          </w:tcPr>
          <w:p w14:paraId="4DDA7DA3" w14:textId="0B380E35" w:rsidR="00430A6D" w:rsidRPr="00430A6D" w:rsidDel="001E679D" w:rsidRDefault="003D0544">
            <w:pPr>
              <w:ind w:firstLine="560"/>
              <w:rPr>
                <w:del w:id="693" w:author="Yue Meng" w:date="2025-11-21T23:19:00Z"/>
                <w:rFonts w:ascii="Times New Roman" w:eastAsia="宋体" w:hAnsi="Times New Roman"/>
                <w:kern w:val="24"/>
                <w:sz w:val="15"/>
                <w:szCs w:val="15"/>
              </w:rPr>
              <w:pPrChange w:id="694" w:author="Yue Meng" w:date="2025-11-21T23:40:00Z">
                <w:pPr>
                  <w:spacing w:line="200" w:lineRule="exact"/>
                  <w:ind w:firstLineChars="0" w:firstLine="0"/>
                </w:pPr>
              </w:pPrChange>
            </w:pPr>
            <w:del w:id="695" w:author="Yue Meng" w:date="2025-11-21T23:19:00Z">
              <w:r w:rsidDel="001E679D">
                <w:fldChar w:fldCharType="begin"/>
              </w:r>
              <w:r w:rsidDel="001E679D">
                <w:delInstrText>HYPERLINK "https://doi.org/10.1016/j.nima.2025.170548"</w:delInstrText>
              </w:r>
              <w:r w:rsidDel="001E679D">
                <w:fldChar w:fldCharType="separate"/>
              </w:r>
              <w:r w:rsidR="00430A6D" w:rsidRPr="00430A6D" w:rsidDel="001E679D">
                <w:rPr>
                  <w:rStyle w:val="afa"/>
                  <w:rFonts w:ascii="Times New Roman" w:eastAsia="宋体" w:hAnsi="Times New Roman"/>
                  <w:kern w:val="24"/>
                  <w:sz w:val="15"/>
                  <w:szCs w:val="15"/>
                </w:rPr>
                <w:delText>https://doi.org/10.1016/j.nima.2025.170548</w:delText>
              </w:r>
              <w:r w:rsidDel="001E679D">
                <w:rPr>
                  <w:rStyle w:val="afa"/>
                  <w:rFonts w:ascii="Times New Roman" w:eastAsia="宋体" w:hAnsi="Times New Roman"/>
                  <w:kern w:val="24"/>
                  <w:sz w:val="15"/>
                  <w:szCs w:val="15"/>
                </w:rPr>
                <w:fldChar w:fldCharType="end"/>
              </w:r>
            </w:del>
          </w:p>
        </w:tc>
        <w:tc>
          <w:tcPr>
            <w:tcW w:w="1761" w:type="dxa"/>
            <w:hideMark/>
          </w:tcPr>
          <w:p w14:paraId="5212C57C" w14:textId="286AA7DF" w:rsidR="00430A6D" w:rsidRPr="00430A6D" w:rsidDel="001E679D" w:rsidRDefault="00430A6D">
            <w:pPr>
              <w:ind w:firstLine="285"/>
              <w:rPr>
                <w:del w:id="696" w:author="Yue Meng" w:date="2025-11-21T23:19:00Z"/>
                <w:rFonts w:ascii="Times New Roman" w:eastAsia="宋体" w:hAnsi="Times New Roman"/>
                <w:kern w:val="24"/>
                <w:sz w:val="15"/>
                <w:szCs w:val="15"/>
              </w:rPr>
              <w:pPrChange w:id="697" w:author="Yue Meng" w:date="2025-11-21T23:40:00Z">
                <w:pPr>
                  <w:spacing w:line="200" w:lineRule="exact"/>
                  <w:ind w:firstLineChars="0" w:firstLine="0"/>
                </w:pPr>
              </w:pPrChange>
            </w:pPr>
            <w:del w:id="698" w:author="Yue Meng" w:date="2025-11-21T23:19:00Z">
              <w:r w:rsidRPr="00430A6D" w:rsidDel="001E679D">
                <w:rPr>
                  <w:rFonts w:ascii="Times New Roman" w:eastAsia="宋体" w:hAnsi="Times New Roman"/>
                  <w:kern w:val="24"/>
                  <w:sz w:val="15"/>
                  <w:szCs w:val="15"/>
                </w:rPr>
                <w:delText xml:space="preserve">the Ministry of Science and Technology of China (No. </w:delText>
              </w:r>
              <w:r w:rsidDel="001E679D">
                <w:fldChar w:fldCharType="begin"/>
              </w:r>
              <w:r w:rsidDel="001E679D">
                <w:delInstrText>HYPERLINK "https://www.sciencedirect.com/science/article/pii/S0168900225003493?via%3Dihub"</w:delInstrText>
              </w:r>
              <w:r w:rsidDel="001E679D">
                <w:fldChar w:fldCharType="separate"/>
              </w:r>
              <w:r w:rsidRPr="00430A6D" w:rsidDel="001E679D">
                <w:rPr>
                  <w:rStyle w:val="afa"/>
                  <w:rFonts w:ascii="Times New Roman" w:eastAsia="宋体" w:hAnsi="Times New Roman"/>
                  <w:kern w:val="24"/>
                  <w:sz w:val="15"/>
                  <w:szCs w:val="15"/>
                </w:rPr>
                <w:delText>2023YFA1606204</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w:delText>
              </w:r>
            </w:del>
          </w:p>
        </w:tc>
      </w:tr>
      <w:tr w:rsidR="0082729E" w:rsidRPr="00430A6D" w:rsidDel="001E679D" w14:paraId="041A28B6" w14:textId="77777777" w:rsidTr="000544EF">
        <w:trPr>
          <w:trHeight w:val="20"/>
          <w:del w:id="699" w:author="Yue Meng" w:date="2025-11-21T23:19:00Z"/>
        </w:trPr>
        <w:tc>
          <w:tcPr>
            <w:tcW w:w="3397" w:type="dxa"/>
            <w:hideMark/>
          </w:tcPr>
          <w:p w14:paraId="65976A98" w14:textId="13916F66" w:rsidR="00430A6D" w:rsidRPr="00430A6D" w:rsidDel="001E679D" w:rsidRDefault="00430A6D">
            <w:pPr>
              <w:ind w:firstLine="544"/>
              <w:rPr>
                <w:del w:id="700" w:author="Yue Meng" w:date="2025-11-21T23:19:00Z"/>
              </w:rPr>
              <w:pPrChange w:id="701" w:author="Yue Meng" w:date="2025-11-21T23:40:00Z">
                <w:pPr>
                  <w:spacing w:line="200" w:lineRule="exact"/>
                  <w:ind w:firstLineChars="0" w:firstLine="0"/>
                </w:pPr>
              </w:pPrChange>
            </w:pPr>
            <w:del w:id="702" w:author="Yue Meng" w:date="2025-11-21T23:19:00Z">
              <w:r w:rsidRPr="00430A6D" w:rsidDel="001E679D">
                <w:delText>Development of high-sensitivity radon emanation measurement systems with surface treatment optimization</w:delText>
              </w:r>
            </w:del>
          </w:p>
        </w:tc>
        <w:tc>
          <w:tcPr>
            <w:tcW w:w="2268" w:type="dxa"/>
            <w:hideMark/>
          </w:tcPr>
          <w:p w14:paraId="7CE135DD" w14:textId="1BA9497F" w:rsidR="00430A6D" w:rsidRPr="00430A6D" w:rsidDel="001E679D" w:rsidRDefault="00430A6D">
            <w:pPr>
              <w:ind w:firstLine="544"/>
              <w:rPr>
                <w:del w:id="703" w:author="Yue Meng" w:date="2025-11-21T23:19:00Z"/>
              </w:rPr>
              <w:pPrChange w:id="704" w:author="Yue Meng" w:date="2025-11-21T23:40:00Z">
                <w:pPr>
                  <w:spacing w:line="200" w:lineRule="exact"/>
                  <w:ind w:firstLineChars="0" w:firstLine="0"/>
                </w:pPr>
              </w:pPrChange>
            </w:pPr>
            <w:del w:id="705" w:author="Yue Meng" w:date="2025-11-21T23:19:00Z">
              <w:r w:rsidRPr="00430A6D" w:rsidDel="001E679D">
                <w:delText>Nuclear Instruments and Methods in Physics Research A 1080 (2025) 170771</w:delText>
              </w:r>
            </w:del>
          </w:p>
        </w:tc>
        <w:tc>
          <w:tcPr>
            <w:tcW w:w="1418" w:type="dxa"/>
            <w:hideMark/>
          </w:tcPr>
          <w:p w14:paraId="66DC47A9" w14:textId="680C1D4F" w:rsidR="00430A6D" w:rsidRPr="00430A6D" w:rsidDel="001E679D" w:rsidRDefault="003D0544">
            <w:pPr>
              <w:ind w:firstLine="560"/>
              <w:rPr>
                <w:del w:id="706" w:author="Yue Meng" w:date="2025-11-21T23:19:00Z"/>
                <w:rFonts w:ascii="Times New Roman" w:eastAsia="宋体" w:hAnsi="Times New Roman"/>
                <w:kern w:val="24"/>
                <w:sz w:val="15"/>
                <w:szCs w:val="15"/>
              </w:rPr>
              <w:pPrChange w:id="707" w:author="Yue Meng" w:date="2025-11-21T23:40:00Z">
                <w:pPr>
                  <w:spacing w:line="200" w:lineRule="exact"/>
                  <w:ind w:firstLineChars="0" w:firstLine="0"/>
                </w:pPr>
              </w:pPrChange>
            </w:pPr>
            <w:del w:id="708" w:author="Yue Meng" w:date="2025-11-21T23:19:00Z">
              <w:r w:rsidDel="001E679D">
                <w:fldChar w:fldCharType="begin"/>
              </w:r>
              <w:r w:rsidDel="001E679D">
                <w:delInstrText>HYPERLINK "https://doi.org/10.1016/j.nima.2025.170771"</w:delInstrText>
              </w:r>
              <w:r w:rsidDel="001E679D">
                <w:fldChar w:fldCharType="separate"/>
              </w:r>
              <w:r w:rsidR="00430A6D" w:rsidRPr="00430A6D" w:rsidDel="001E679D">
                <w:rPr>
                  <w:rStyle w:val="afa"/>
                  <w:rFonts w:ascii="Times New Roman" w:eastAsia="宋体" w:hAnsi="Times New Roman"/>
                  <w:kern w:val="24"/>
                  <w:sz w:val="15"/>
                  <w:szCs w:val="15"/>
                </w:rPr>
                <w:delText>https://</w:delText>
              </w:r>
              <w:r w:rsidDel="001E679D">
                <w:rPr>
                  <w:rStyle w:val="afa"/>
                  <w:rFonts w:ascii="Times New Roman" w:eastAsia="宋体" w:hAnsi="Times New Roman"/>
                  <w:kern w:val="24"/>
                  <w:sz w:val="15"/>
                  <w:szCs w:val="15"/>
                </w:rPr>
                <w:fldChar w:fldCharType="end"/>
              </w:r>
              <w:r w:rsidDel="001E679D">
                <w:fldChar w:fldCharType="begin"/>
              </w:r>
              <w:r w:rsidDel="001E679D">
                <w:delInstrText>HYPERLINK "https://doi.org/10.1016/j.nima.2025.170771"</w:delInstrText>
              </w:r>
              <w:r w:rsidDel="001E679D">
                <w:fldChar w:fldCharType="separate"/>
              </w:r>
              <w:r w:rsidR="00430A6D" w:rsidRPr="00430A6D" w:rsidDel="001E679D">
                <w:rPr>
                  <w:rStyle w:val="afa"/>
                  <w:rFonts w:ascii="Times New Roman" w:eastAsia="宋体" w:hAnsi="Times New Roman"/>
                  <w:kern w:val="24"/>
                  <w:sz w:val="15"/>
                  <w:szCs w:val="15"/>
                </w:rPr>
                <w:delText>doi.org</w:delText>
              </w:r>
              <w:r w:rsidDel="001E679D">
                <w:rPr>
                  <w:rStyle w:val="afa"/>
                  <w:rFonts w:ascii="Times New Roman" w:eastAsia="宋体" w:hAnsi="Times New Roman"/>
                  <w:kern w:val="24"/>
                  <w:sz w:val="15"/>
                  <w:szCs w:val="15"/>
                </w:rPr>
                <w:fldChar w:fldCharType="end"/>
              </w:r>
              <w:r w:rsidDel="001E679D">
                <w:fldChar w:fldCharType="begin"/>
              </w:r>
              <w:r w:rsidDel="001E679D">
                <w:delInstrText>HYPERLINK "https://doi.org/10.1016/j.nima.2025.170771"</w:delInstrText>
              </w:r>
              <w:r w:rsidDel="001E679D">
                <w:fldChar w:fldCharType="separate"/>
              </w:r>
              <w:r w:rsidR="00430A6D" w:rsidRPr="00430A6D" w:rsidDel="001E679D">
                <w:rPr>
                  <w:rStyle w:val="afa"/>
                  <w:rFonts w:ascii="Times New Roman" w:eastAsia="宋体" w:hAnsi="Times New Roman"/>
                  <w:kern w:val="24"/>
                  <w:sz w:val="15"/>
                  <w:szCs w:val="15"/>
                </w:rPr>
                <w:delText>/10.1016/j.nima.2025.170771</w:delText>
              </w:r>
              <w:r w:rsidDel="001E679D">
                <w:rPr>
                  <w:rStyle w:val="afa"/>
                  <w:rFonts w:ascii="Times New Roman" w:eastAsia="宋体" w:hAnsi="Times New Roman"/>
                  <w:kern w:val="24"/>
                  <w:sz w:val="15"/>
                  <w:szCs w:val="15"/>
                </w:rPr>
                <w:fldChar w:fldCharType="end"/>
              </w:r>
            </w:del>
          </w:p>
        </w:tc>
        <w:tc>
          <w:tcPr>
            <w:tcW w:w="1761" w:type="dxa"/>
            <w:hideMark/>
          </w:tcPr>
          <w:p w14:paraId="2BB5F949" w14:textId="00417375" w:rsidR="00430A6D" w:rsidRPr="00430A6D" w:rsidDel="001E679D" w:rsidRDefault="00430A6D">
            <w:pPr>
              <w:ind w:firstLine="285"/>
              <w:rPr>
                <w:del w:id="709" w:author="Yue Meng" w:date="2025-11-21T23:19:00Z"/>
                <w:rFonts w:ascii="Times New Roman" w:eastAsia="宋体" w:hAnsi="Times New Roman"/>
                <w:kern w:val="24"/>
                <w:sz w:val="15"/>
                <w:szCs w:val="15"/>
              </w:rPr>
              <w:pPrChange w:id="710" w:author="Yue Meng" w:date="2025-11-21T23:40:00Z">
                <w:pPr>
                  <w:spacing w:line="200" w:lineRule="exact"/>
                  <w:ind w:firstLineChars="0" w:firstLine="0"/>
                </w:pPr>
              </w:pPrChange>
            </w:pPr>
            <w:del w:id="711" w:author="Yue Meng" w:date="2025-11-21T23:19:00Z">
              <w:r w:rsidRPr="00430A6D" w:rsidDel="001E679D">
                <w:rPr>
                  <w:rFonts w:ascii="Times New Roman" w:eastAsia="宋体" w:hAnsi="Times New Roman"/>
                  <w:kern w:val="24"/>
                  <w:sz w:val="15"/>
                  <w:szCs w:val="15"/>
                </w:rPr>
                <w:delText xml:space="preserve">the Ministry of Science and Technology of China (No. </w:delText>
              </w:r>
              <w:r w:rsidDel="001E679D">
                <w:fldChar w:fldCharType="begin"/>
              </w:r>
              <w:r w:rsidDel="001E679D">
                <w:delInstrText>HYPERLINK "https://www.sciencedirect.com/science/article/pii/S0168900225005728?via%3Dihub"</w:delInstrText>
              </w:r>
              <w:r w:rsidDel="001E679D">
                <w:fldChar w:fldCharType="separate"/>
              </w:r>
              <w:r w:rsidRPr="00430A6D" w:rsidDel="001E679D">
                <w:rPr>
                  <w:rStyle w:val="afa"/>
                  <w:rFonts w:ascii="Times New Roman" w:eastAsia="宋体" w:hAnsi="Times New Roman"/>
                  <w:kern w:val="24"/>
                  <w:sz w:val="15"/>
                  <w:szCs w:val="15"/>
                </w:rPr>
                <w:delText>2023YFA1606204</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w:delText>
              </w:r>
            </w:del>
          </w:p>
        </w:tc>
      </w:tr>
      <w:tr w:rsidR="0082729E" w:rsidRPr="00430A6D" w:rsidDel="001E679D" w14:paraId="60949601" w14:textId="77777777" w:rsidTr="000544EF">
        <w:trPr>
          <w:trHeight w:val="514"/>
          <w:del w:id="712" w:author="Yue Meng" w:date="2025-11-21T23:19:00Z"/>
        </w:trPr>
        <w:tc>
          <w:tcPr>
            <w:tcW w:w="3397" w:type="dxa"/>
            <w:hideMark/>
          </w:tcPr>
          <w:p w14:paraId="68968A73" w14:textId="021321E4" w:rsidR="00430A6D" w:rsidRPr="00430A6D" w:rsidDel="001E679D" w:rsidRDefault="00430A6D">
            <w:pPr>
              <w:ind w:firstLine="544"/>
              <w:rPr>
                <w:del w:id="713" w:author="Yue Meng" w:date="2025-11-21T23:19:00Z"/>
              </w:rPr>
              <w:pPrChange w:id="714" w:author="Yue Meng" w:date="2025-11-21T23:40:00Z">
                <w:pPr>
                  <w:spacing w:line="200" w:lineRule="exact"/>
                  <w:ind w:firstLineChars="0" w:firstLine="0"/>
                </w:pPr>
              </w:pPrChange>
            </w:pPr>
            <w:del w:id="715" w:author="Yue Meng" w:date="2025-11-21T23:19:00Z">
              <w:r w:rsidRPr="00430A6D" w:rsidDel="001E679D">
                <w:delText>Tritiated methane reduction in the PandaX-4T experiment via purge and cryogenic distillation processes</w:delText>
              </w:r>
            </w:del>
          </w:p>
        </w:tc>
        <w:tc>
          <w:tcPr>
            <w:tcW w:w="2268" w:type="dxa"/>
            <w:hideMark/>
          </w:tcPr>
          <w:p w14:paraId="724A57AF" w14:textId="4E27A003" w:rsidR="00430A6D" w:rsidRPr="00430A6D" w:rsidDel="001E679D" w:rsidRDefault="00430A6D">
            <w:pPr>
              <w:ind w:firstLine="544"/>
              <w:rPr>
                <w:del w:id="716" w:author="Yue Meng" w:date="2025-11-21T23:19:00Z"/>
              </w:rPr>
              <w:pPrChange w:id="717" w:author="Yue Meng" w:date="2025-11-21T23:40:00Z">
                <w:pPr>
                  <w:spacing w:line="200" w:lineRule="exact"/>
                  <w:ind w:firstLineChars="0" w:firstLine="0"/>
                </w:pPr>
              </w:pPrChange>
            </w:pPr>
            <w:del w:id="718" w:author="Yue Meng" w:date="2025-11-21T23:19:00Z">
              <w:r w:rsidRPr="00430A6D" w:rsidDel="001E679D">
                <w:delText>Nuclear Instruments and Methods in Physics Research A 1083 (2025) 171128</w:delText>
              </w:r>
            </w:del>
          </w:p>
        </w:tc>
        <w:tc>
          <w:tcPr>
            <w:tcW w:w="1418" w:type="dxa"/>
            <w:hideMark/>
          </w:tcPr>
          <w:p w14:paraId="2912C2B8" w14:textId="66EDCF59" w:rsidR="00430A6D" w:rsidRPr="00430A6D" w:rsidDel="001E679D" w:rsidRDefault="003D0544">
            <w:pPr>
              <w:ind w:firstLine="560"/>
              <w:rPr>
                <w:del w:id="719" w:author="Yue Meng" w:date="2025-11-21T23:19:00Z"/>
                <w:rFonts w:ascii="Times New Roman" w:eastAsia="宋体" w:hAnsi="Times New Roman"/>
                <w:kern w:val="24"/>
                <w:sz w:val="15"/>
                <w:szCs w:val="15"/>
              </w:rPr>
              <w:pPrChange w:id="720" w:author="Yue Meng" w:date="2025-11-21T23:40:00Z">
                <w:pPr>
                  <w:spacing w:line="200" w:lineRule="exact"/>
                  <w:ind w:firstLineChars="0" w:firstLine="0"/>
                </w:pPr>
              </w:pPrChange>
            </w:pPr>
            <w:del w:id="721" w:author="Yue Meng" w:date="2025-11-21T23:19:00Z">
              <w:r w:rsidDel="001E679D">
                <w:fldChar w:fldCharType="begin"/>
              </w:r>
              <w:r w:rsidDel="001E679D">
                <w:delInstrText>HYPERLINK "https://doi.org/10.1016/j.nima.2025.171128"</w:delInstrText>
              </w:r>
              <w:r w:rsidDel="001E679D">
                <w:fldChar w:fldCharType="separate"/>
              </w:r>
              <w:r w:rsidR="00430A6D" w:rsidRPr="00430A6D" w:rsidDel="001E679D">
                <w:rPr>
                  <w:rStyle w:val="afa"/>
                  <w:rFonts w:ascii="Times New Roman" w:eastAsia="宋体" w:hAnsi="Times New Roman"/>
                  <w:kern w:val="24"/>
                  <w:sz w:val="15"/>
                  <w:szCs w:val="15"/>
                </w:rPr>
                <w:delText>https://doi.org/10.1016/j.nima.2025.171128</w:delText>
              </w:r>
              <w:r w:rsidDel="001E679D">
                <w:rPr>
                  <w:rStyle w:val="afa"/>
                  <w:rFonts w:ascii="Times New Roman" w:eastAsia="宋体" w:hAnsi="Times New Roman"/>
                  <w:kern w:val="24"/>
                  <w:sz w:val="15"/>
                  <w:szCs w:val="15"/>
                </w:rPr>
                <w:fldChar w:fldCharType="end"/>
              </w:r>
            </w:del>
          </w:p>
        </w:tc>
        <w:tc>
          <w:tcPr>
            <w:tcW w:w="1761" w:type="dxa"/>
            <w:hideMark/>
          </w:tcPr>
          <w:p w14:paraId="4FC4E748" w14:textId="0DB50DF8" w:rsidR="00430A6D" w:rsidRPr="00430A6D" w:rsidDel="001E679D" w:rsidRDefault="00430A6D">
            <w:pPr>
              <w:ind w:firstLine="285"/>
              <w:rPr>
                <w:del w:id="722" w:author="Yue Meng" w:date="2025-11-21T23:19:00Z"/>
                <w:rFonts w:ascii="Times New Roman" w:eastAsia="宋体" w:hAnsi="Times New Roman"/>
                <w:kern w:val="24"/>
                <w:sz w:val="15"/>
                <w:szCs w:val="15"/>
              </w:rPr>
              <w:pPrChange w:id="723" w:author="Yue Meng" w:date="2025-11-21T23:40:00Z">
                <w:pPr>
                  <w:spacing w:line="200" w:lineRule="exact"/>
                  <w:ind w:firstLineChars="0" w:firstLine="0"/>
                </w:pPr>
              </w:pPrChange>
            </w:pPr>
            <w:del w:id="724" w:author="Yue Meng" w:date="2025-11-21T23:19:00Z">
              <w:r w:rsidRPr="00430A6D" w:rsidDel="001E679D">
                <w:rPr>
                  <w:rFonts w:ascii="Times New Roman" w:eastAsia="宋体" w:hAnsi="Times New Roman"/>
                  <w:kern w:val="24"/>
                  <w:sz w:val="15"/>
                  <w:szCs w:val="15"/>
                </w:rPr>
                <w:delText>National Key R&amp;D Program of China (</w:delText>
              </w:r>
              <w:r w:rsidDel="001E679D">
                <w:fldChar w:fldCharType="begin"/>
              </w:r>
              <w:r w:rsidDel="001E679D">
                <w:delInstrText>HYPERLINK "https://www.sciencedirect.com/science/article/pii/S0168900225009301?via%3Dihub"</w:delInstrText>
              </w:r>
              <w:r w:rsidDel="001E679D">
                <w:fldChar w:fldCharType="separate"/>
              </w:r>
              <w:r w:rsidRPr="00430A6D" w:rsidDel="001E679D">
                <w:rPr>
                  <w:rStyle w:val="afa"/>
                  <w:rFonts w:ascii="Times New Roman" w:eastAsia="宋体" w:hAnsi="Times New Roman"/>
                  <w:kern w:val="24"/>
                  <w:sz w:val="15"/>
                  <w:szCs w:val="15"/>
                </w:rPr>
                <w:delText>2023YFA1606204</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 xml:space="preserve">, </w:delText>
              </w:r>
              <w:r w:rsidDel="001E679D">
                <w:fldChar w:fldCharType="begin"/>
              </w:r>
              <w:r w:rsidDel="001E679D">
                <w:delInstrText>HYPERLINK "https://www.sciencedirect.com/science/article/pii/S0168900225009301?via%3Dihub"</w:delInstrText>
              </w:r>
              <w:r w:rsidDel="001E679D">
                <w:fldChar w:fldCharType="separate"/>
              </w:r>
              <w:r w:rsidRPr="00430A6D" w:rsidDel="001E679D">
                <w:rPr>
                  <w:rStyle w:val="afa"/>
                  <w:rFonts w:ascii="Times New Roman" w:eastAsia="宋体" w:hAnsi="Times New Roman"/>
                  <w:kern w:val="24"/>
                  <w:sz w:val="15"/>
                  <w:szCs w:val="15"/>
                </w:rPr>
                <w:delText>2023YFA1606200</w:delText>
              </w:r>
              <w:r w:rsidDel="001E679D">
                <w:rPr>
                  <w:rStyle w:val="afa"/>
                  <w:rFonts w:ascii="Times New Roman" w:eastAsia="宋体" w:hAnsi="Times New Roman"/>
                  <w:kern w:val="24"/>
                  <w:sz w:val="15"/>
                  <w:szCs w:val="15"/>
                </w:rPr>
                <w:fldChar w:fldCharType="end"/>
              </w:r>
              <w:r w:rsidRPr="00430A6D" w:rsidDel="001E679D">
                <w:rPr>
                  <w:rFonts w:ascii="Times New Roman" w:eastAsia="宋体" w:hAnsi="Times New Roman"/>
                  <w:kern w:val="24"/>
                  <w:sz w:val="15"/>
                  <w:szCs w:val="15"/>
                </w:rPr>
                <w:delText>)</w:delText>
              </w:r>
            </w:del>
          </w:p>
        </w:tc>
      </w:tr>
    </w:tbl>
    <w:p w14:paraId="3F16800C" w14:textId="77777777" w:rsidR="00E548AC" w:rsidRPr="002E15BE" w:rsidDel="001E679D" w:rsidRDefault="00E548AC">
      <w:pPr>
        <w:ind w:firstLine="544"/>
        <w:rPr>
          <w:del w:id="725" w:author="Yue Meng" w:date="2025-11-21T23:19:00Z"/>
          <w:b w:val="0"/>
          <w:rPrChange w:id="726" w:author="王思广" w:date="2025-11-22T00:04:00Z">
            <w:rPr>
              <w:del w:id="727" w:author="Yue Meng" w:date="2025-11-21T23:19:00Z"/>
            </w:rPr>
          </w:rPrChange>
        </w:rPr>
      </w:pPr>
    </w:p>
    <w:p w14:paraId="684CB83B" w14:textId="7DCAEC3F" w:rsidR="00350280" w:rsidRPr="002E15BE" w:rsidDel="001E679D" w:rsidRDefault="00350280">
      <w:pPr>
        <w:ind w:firstLine="544"/>
        <w:rPr>
          <w:del w:id="728" w:author="Yue Meng" w:date="2025-11-21T23:23:00Z"/>
          <w:b w:val="0"/>
          <w:rPrChange w:id="729" w:author="王思广" w:date="2025-11-22T00:04:00Z">
            <w:rPr>
              <w:del w:id="730" w:author="Yue Meng" w:date="2025-11-21T23:23:00Z"/>
            </w:rPr>
          </w:rPrChange>
        </w:rPr>
        <w:pPrChange w:id="731" w:author="Yue Meng" w:date="2025-11-21T23:40:00Z">
          <w:pPr>
            <w:ind w:firstLineChars="0" w:firstLine="0"/>
          </w:pPr>
        </w:pPrChange>
      </w:pPr>
    </w:p>
    <w:p w14:paraId="60EC7B8B" w14:textId="7C4048FC" w:rsidR="00FF277C" w:rsidRPr="002E15BE" w:rsidRDefault="0001704E">
      <w:pPr>
        <w:ind w:firstLine="544"/>
        <w:rPr>
          <w:bCs w:val="0"/>
          <w:rPrChange w:id="732" w:author="王思广" w:date="2025-11-22T00:04:00Z">
            <w:rPr/>
          </w:rPrChange>
        </w:rPr>
      </w:pPr>
      <w:r w:rsidRPr="002E15BE">
        <w:rPr>
          <w:rFonts w:hint="eastAsia"/>
          <w:b w:val="0"/>
          <w:rPrChange w:id="733" w:author="王思广" w:date="2025-11-22T00:04:00Z">
            <w:rPr>
              <w:rFonts w:hint="eastAsia"/>
            </w:rPr>
          </w:rPrChange>
        </w:rPr>
        <w:t>三、项目人员及经费投入使用情况</w:t>
      </w:r>
    </w:p>
    <w:p w14:paraId="440C2655" w14:textId="3FBACBDD" w:rsidR="00FF277C" w:rsidRPr="002E15BE" w:rsidRDefault="0001704E" w:rsidP="009E3DD4">
      <w:pPr>
        <w:ind w:firstLine="544"/>
        <w:rPr>
          <w:bCs w:val="0"/>
          <w:rPrChange w:id="734" w:author="王思广" w:date="2025-11-22T00:04:00Z">
            <w:rPr/>
          </w:rPrChange>
        </w:rPr>
      </w:pPr>
      <w:r w:rsidRPr="002E15BE">
        <w:rPr>
          <w:b w:val="0"/>
          <w:rPrChange w:id="735" w:author="王思广" w:date="2025-11-22T00:04:00Z">
            <w:rPr/>
          </w:rPrChange>
        </w:rPr>
        <w:t>1.</w:t>
      </w:r>
      <w:r w:rsidRPr="002E15BE">
        <w:rPr>
          <w:b w:val="0"/>
          <w:rPrChange w:id="736" w:author="王思广" w:date="2025-11-22T00:04:00Z">
            <w:rPr/>
          </w:rPrChange>
        </w:rPr>
        <w:t>人员及经费投入情况</w:t>
      </w:r>
    </w:p>
    <w:p w14:paraId="7C797A76" w14:textId="09A94340" w:rsidR="00FF277C" w:rsidRPr="002E15BE" w:rsidRDefault="0001704E" w:rsidP="009E3DD4">
      <w:pPr>
        <w:ind w:firstLine="544"/>
        <w:rPr>
          <w:bCs w:val="0"/>
          <w:rPrChange w:id="737" w:author="王思广" w:date="2025-11-22T00:04:00Z">
            <w:rPr/>
          </w:rPrChange>
        </w:rPr>
      </w:pPr>
      <w:r w:rsidRPr="002E15BE">
        <w:rPr>
          <w:b w:val="0"/>
          <w:rPrChange w:id="738" w:author="王思广" w:date="2025-11-22T00:04:00Z">
            <w:rPr/>
          </w:rPrChange>
        </w:rPr>
        <w:t>对照项目任务书阐述项目及课题资金（包括专项经费、自筹经费等）到位情况、项目资金单独核算情况、预算调剂情况、支出情况和经费使用监督管理情况、人员投入情况等。</w:t>
      </w:r>
    </w:p>
    <w:p w14:paraId="1BF36928" w14:textId="77777777" w:rsidR="00042C86" w:rsidRDefault="00042C86" w:rsidP="009E3DD4">
      <w:pPr>
        <w:ind w:firstLine="544"/>
      </w:pPr>
      <w:bookmarkStart w:id="739" w:name="OLE_LINK1"/>
    </w:p>
    <w:p w14:paraId="23D2A6BA" w14:textId="58CDA62F" w:rsidR="00B66864" w:rsidRPr="002E15BE" w:rsidRDefault="003C3470" w:rsidP="009E3DD4">
      <w:pPr>
        <w:ind w:firstLine="544"/>
        <w:rPr>
          <w:rFonts w:ascii="宋体" w:eastAsia="宋体" w:hAnsi="宋体"/>
          <w:b w:val="0"/>
          <w:rPrChange w:id="740" w:author="王思广" w:date="2025-11-22T00:04:00Z">
            <w:rPr/>
          </w:rPrChange>
        </w:rPr>
      </w:pPr>
      <w:r w:rsidRPr="002E15BE">
        <w:rPr>
          <w:rFonts w:ascii="宋体" w:eastAsia="宋体" w:hAnsi="宋体" w:hint="eastAsia"/>
          <w:b w:val="0"/>
          <w:rPrChange w:id="741" w:author="王思广" w:date="2025-11-22T00:04:00Z">
            <w:rPr>
              <w:rFonts w:hint="eastAsia"/>
            </w:rPr>
          </w:rPrChange>
        </w:rPr>
        <w:t>课题</w:t>
      </w:r>
      <w:proofErr w:type="gramStart"/>
      <w:r w:rsidRPr="002E15BE">
        <w:rPr>
          <w:rFonts w:ascii="宋体" w:eastAsia="宋体" w:hAnsi="宋体" w:hint="eastAsia"/>
          <w:b w:val="0"/>
          <w:rPrChange w:id="742" w:author="王思广" w:date="2025-11-22T00:04:00Z">
            <w:rPr>
              <w:rFonts w:hint="eastAsia"/>
            </w:rPr>
          </w:rPrChange>
        </w:rPr>
        <w:t>四预算</w:t>
      </w:r>
      <w:proofErr w:type="gramEnd"/>
      <w:r w:rsidRPr="002E15BE">
        <w:rPr>
          <w:rFonts w:ascii="宋体" w:eastAsia="宋体" w:hAnsi="宋体" w:hint="eastAsia"/>
          <w:b w:val="0"/>
          <w:rPrChange w:id="743" w:author="王思广" w:date="2025-11-22T00:04:00Z">
            <w:rPr>
              <w:rFonts w:hint="eastAsia"/>
            </w:rPr>
          </w:rPrChange>
        </w:rPr>
        <w:t>总经费</w:t>
      </w:r>
      <w:r w:rsidRPr="002E15BE">
        <w:rPr>
          <w:rFonts w:ascii="宋体" w:eastAsia="宋体" w:hAnsi="宋体" w:hint="eastAsia"/>
          <w:b/>
          <w:rPrChange w:id="744" w:author="王思广" w:date="2025-11-22T00:04:00Z">
            <w:rPr>
              <w:rFonts w:hint="eastAsia"/>
            </w:rPr>
          </w:rPrChange>
        </w:rPr>
        <w:t>4</w:t>
      </w:r>
      <w:r w:rsidRPr="002E15BE">
        <w:rPr>
          <w:rFonts w:ascii="宋体" w:eastAsia="宋体" w:hAnsi="宋体"/>
          <w:b w:val="0"/>
          <w:rPrChange w:id="745" w:author="王思广" w:date="2025-11-22T00:04:00Z">
            <w:rPr/>
          </w:rPrChange>
        </w:rPr>
        <w:t>25</w:t>
      </w:r>
      <w:r w:rsidRPr="002E15BE">
        <w:rPr>
          <w:rFonts w:ascii="宋体" w:eastAsia="宋体" w:hAnsi="宋体" w:hint="eastAsia"/>
          <w:b/>
          <w:rPrChange w:id="746" w:author="王思广" w:date="2025-11-22T00:04:00Z">
            <w:rPr>
              <w:rFonts w:hint="eastAsia"/>
            </w:rPr>
          </w:rPrChange>
        </w:rPr>
        <w:t>万，到账经费</w:t>
      </w:r>
      <w:r w:rsidRPr="002E15BE">
        <w:rPr>
          <w:rFonts w:ascii="宋体" w:eastAsia="宋体" w:hAnsi="宋体" w:hint="eastAsia"/>
          <w:bCs w:val="0"/>
          <w:rPrChange w:id="747" w:author="王思广" w:date="2025-11-22T00:04:00Z">
            <w:rPr>
              <w:rFonts w:hint="eastAsia"/>
            </w:rPr>
          </w:rPrChange>
        </w:rPr>
        <w:t>2</w:t>
      </w:r>
      <w:r w:rsidRPr="002E15BE">
        <w:rPr>
          <w:rFonts w:ascii="宋体" w:eastAsia="宋体" w:hAnsi="宋体"/>
          <w:b w:val="0"/>
          <w:rPrChange w:id="748" w:author="王思广" w:date="2025-11-22T00:04:00Z">
            <w:rPr/>
          </w:rPrChange>
        </w:rPr>
        <w:t>06.2</w:t>
      </w:r>
      <w:r w:rsidR="00CD799F" w:rsidRPr="002E15BE">
        <w:rPr>
          <w:rFonts w:ascii="宋体" w:eastAsia="宋体" w:hAnsi="宋体" w:hint="eastAsia"/>
          <w:b/>
          <w:rPrChange w:id="749" w:author="王思广" w:date="2025-11-22T00:04:00Z">
            <w:rPr>
              <w:rFonts w:hint="eastAsia"/>
            </w:rPr>
          </w:rPrChange>
        </w:rPr>
        <w:t>万</w:t>
      </w:r>
      <w:r w:rsidRPr="002E15BE">
        <w:rPr>
          <w:rFonts w:ascii="宋体" w:eastAsia="宋体" w:hAnsi="宋体" w:hint="eastAsia"/>
          <w:b w:val="0"/>
          <w:rPrChange w:id="750" w:author="王思广" w:date="2025-11-22T00:04:00Z">
            <w:rPr>
              <w:rFonts w:hint="eastAsia"/>
            </w:rPr>
          </w:rPrChange>
        </w:rPr>
        <w:t>，</w:t>
      </w:r>
      <w:r w:rsidR="00CD799F" w:rsidRPr="002E15BE">
        <w:rPr>
          <w:rFonts w:ascii="宋体" w:eastAsia="宋体" w:hAnsi="宋体" w:hint="eastAsia"/>
          <w:b w:val="0"/>
          <w:rPrChange w:id="751" w:author="王思广" w:date="2025-11-22T00:04:00Z">
            <w:rPr>
              <w:rFonts w:hint="eastAsia"/>
            </w:rPr>
          </w:rPrChange>
        </w:rPr>
        <w:t>其中上海交通大学到账经费</w:t>
      </w:r>
      <w:r w:rsidR="00CD799F" w:rsidRPr="002E15BE">
        <w:rPr>
          <w:rFonts w:ascii="宋体" w:eastAsia="宋体" w:hAnsi="宋体" w:hint="eastAsia"/>
          <w:b/>
          <w:rPrChange w:id="752" w:author="王思广" w:date="2025-11-22T00:04:00Z">
            <w:rPr>
              <w:rFonts w:hint="eastAsia"/>
            </w:rPr>
          </w:rPrChange>
        </w:rPr>
        <w:t>1</w:t>
      </w:r>
      <w:r w:rsidR="00CD799F" w:rsidRPr="002E15BE">
        <w:rPr>
          <w:rFonts w:ascii="宋体" w:eastAsia="宋体" w:hAnsi="宋体"/>
          <w:b w:val="0"/>
          <w:rPrChange w:id="753" w:author="王思广" w:date="2025-11-22T00:04:00Z">
            <w:rPr/>
          </w:rPrChange>
        </w:rPr>
        <w:t>33.4</w:t>
      </w:r>
      <w:r w:rsidR="00CD799F" w:rsidRPr="002E15BE">
        <w:rPr>
          <w:rFonts w:ascii="宋体" w:eastAsia="宋体" w:hAnsi="宋体" w:hint="eastAsia"/>
          <w:b/>
          <w:rPrChange w:id="754" w:author="王思广" w:date="2025-11-22T00:04:00Z">
            <w:rPr>
              <w:rFonts w:hint="eastAsia"/>
            </w:rPr>
          </w:rPrChange>
        </w:rPr>
        <w:t>万，</w:t>
      </w:r>
      <w:r w:rsidRPr="002E15BE">
        <w:rPr>
          <w:rFonts w:ascii="宋体" w:eastAsia="宋体" w:hAnsi="宋体" w:hint="eastAsia"/>
          <w:b/>
          <w:rPrChange w:id="755" w:author="王思广" w:date="2025-11-22T00:04:00Z">
            <w:rPr>
              <w:rFonts w:hint="eastAsia"/>
            </w:rPr>
          </w:rPrChange>
        </w:rPr>
        <w:t>北大</w:t>
      </w:r>
      <w:r w:rsidR="00CD799F" w:rsidRPr="002E15BE">
        <w:rPr>
          <w:rFonts w:ascii="宋体" w:eastAsia="宋体" w:hAnsi="宋体" w:hint="eastAsia"/>
          <w:b/>
          <w:rPrChange w:id="756" w:author="王思广" w:date="2025-11-22T00:04:00Z">
            <w:rPr>
              <w:rFonts w:hint="eastAsia"/>
            </w:rPr>
          </w:rPrChange>
        </w:rPr>
        <w:t>到账经费</w:t>
      </w:r>
      <w:r w:rsidR="00CD799F" w:rsidRPr="002E15BE">
        <w:rPr>
          <w:rFonts w:ascii="宋体" w:eastAsia="宋体" w:hAnsi="宋体" w:hint="eastAsia"/>
          <w:bCs w:val="0"/>
          <w:rPrChange w:id="757" w:author="王思广" w:date="2025-11-22T00:04:00Z">
            <w:rPr>
              <w:rFonts w:hint="eastAsia"/>
            </w:rPr>
          </w:rPrChange>
        </w:rPr>
        <w:t>7</w:t>
      </w:r>
      <w:r w:rsidR="00CD799F" w:rsidRPr="002E15BE">
        <w:rPr>
          <w:rFonts w:ascii="宋体" w:eastAsia="宋体" w:hAnsi="宋体"/>
          <w:b w:val="0"/>
          <w:rPrChange w:id="758" w:author="王思广" w:date="2025-11-22T00:04:00Z">
            <w:rPr/>
          </w:rPrChange>
        </w:rPr>
        <w:t>2.8</w:t>
      </w:r>
      <w:r w:rsidR="00CD799F" w:rsidRPr="002E15BE">
        <w:rPr>
          <w:rFonts w:ascii="宋体" w:eastAsia="宋体" w:hAnsi="宋体" w:hint="eastAsia"/>
          <w:b/>
          <w:rPrChange w:id="759" w:author="王思广" w:date="2025-11-22T00:04:00Z">
            <w:rPr>
              <w:rFonts w:hint="eastAsia"/>
            </w:rPr>
          </w:rPrChange>
        </w:rPr>
        <w:t>万</w:t>
      </w:r>
      <w:r w:rsidR="00034C04" w:rsidRPr="002E15BE">
        <w:rPr>
          <w:rFonts w:ascii="宋体" w:eastAsia="宋体" w:hAnsi="宋体" w:hint="eastAsia"/>
          <w:b w:val="0"/>
          <w:rPrChange w:id="760" w:author="王思广" w:date="2025-11-22T00:04:00Z">
            <w:rPr>
              <w:rFonts w:hint="eastAsia"/>
            </w:rPr>
          </w:rPrChange>
        </w:rPr>
        <w:t>，无自筹经费</w:t>
      </w:r>
      <w:r w:rsidR="00042C86" w:rsidRPr="002E15BE">
        <w:rPr>
          <w:rFonts w:ascii="宋体" w:eastAsia="宋体" w:hAnsi="宋体" w:hint="eastAsia"/>
          <w:b/>
          <w:rPrChange w:id="761" w:author="王思广" w:date="2025-11-22T00:04:00Z">
            <w:rPr>
              <w:rFonts w:hint="eastAsia"/>
            </w:rPr>
          </w:rPrChange>
        </w:rPr>
        <w:t>。</w:t>
      </w:r>
    </w:p>
    <w:bookmarkEnd w:id="739"/>
    <w:p w14:paraId="00D5D00B" w14:textId="36387C44" w:rsidR="007D03F9" w:rsidRPr="002E15BE" w:rsidRDefault="00A27B87">
      <w:pPr>
        <w:ind w:firstLine="544"/>
        <w:rPr>
          <w:rFonts w:ascii="宋体" w:eastAsia="宋体" w:hAnsi="宋体"/>
          <w:bCs w:val="0"/>
          <w:rPrChange w:id="762" w:author="王思广" w:date="2025-11-22T00:04:00Z">
            <w:rPr/>
          </w:rPrChange>
        </w:rPr>
      </w:pPr>
      <w:r w:rsidRPr="002E15BE">
        <w:rPr>
          <w:rFonts w:ascii="宋体" w:eastAsia="宋体" w:hAnsi="宋体" w:hint="eastAsia"/>
          <w:b w:val="0"/>
          <w:rPrChange w:id="763" w:author="王思广" w:date="2025-11-22T00:04:00Z">
            <w:rPr>
              <w:rFonts w:hint="eastAsia"/>
            </w:rPr>
          </w:rPrChange>
        </w:rPr>
        <w:t>累积支出：</w:t>
      </w:r>
      <w:r w:rsidRPr="002E15BE">
        <w:rPr>
          <w:rFonts w:ascii="宋体" w:eastAsia="宋体" w:hAnsi="宋体" w:hint="eastAsia"/>
          <w:b w:val="0"/>
          <w:rPrChange w:id="764" w:author="王思广" w:date="2025-11-22T00:04:00Z">
            <w:rPr>
              <w:rFonts w:hint="eastAsia"/>
            </w:rPr>
          </w:rPrChange>
        </w:rPr>
        <w:t>108.05</w:t>
      </w:r>
      <w:r w:rsidRPr="002E15BE">
        <w:rPr>
          <w:rFonts w:ascii="宋体" w:eastAsia="宋体" w:hAnsi="宋体" w:hint="eastAsia"/>
          <w:b/>
          <w:rPrChange w:id="765" w:author="王思广" w:date="2025-11-22T00:04:00Z">
            <w:rPr>
              <w:rFonts w:hint="eastAsia"/>
            </w:rPr>
          </w:rPrChange>
        </w:rPr>
        <w:t>万</w:t>
      </w:r>
      <w:r w:rsidR="00D07ED2" w:rsidRPr="002E15BE">
        <w:rPr>
          <w:rFonts w:ascii="宋体" w:eastAsia="宋体" w:hAnsi="宋体" w:hint="eastAsia"/>
          <w:b w:val="0"/>
          <w:rPrChange w:id="766" w:author="王思广" w:date="2025-11-22T00:04:00Z">
            <w:rPr>
              <w:rFonts w:hint="eastAsia"/>
            </w:rPr>
          </w:rPrChange>
        </w:rPr>
        <w:t>，</w:t>
      </w:r>
      <w:r w:rsidRPr="002E15BE">
        <w:rPr>
          <w:rFonts w:ascii="宋体" w:eastAsia="宋体" w:hAnsi="宋体" w:hint="eastAsia"/>
          <w:b w:val="0"/>
          <w:rPrChange w:id="767" w:author="王思广" w:date="2025-11-22T00:04:00Z">
            <w:rPr>
              <w:rFonts w:hint="eastAsia"/>
            </w:rPr>
          </w:rPrChange>
        </w:rPr>
        <w:t>执行率：</w:t>
      </w:r>
      <w:r w:rsidRPr="002E15BE">
        <w:rPr>
          <w:rFonts w:ascii="宋体" w:eastAsia="宋体" w:hAnsi="宋体" w:hint="eastAsia"/>
          <w:b/>
          <w:rPrChange w:id="768" w:author="王思广" w:date="2025-11-22T00:04:00Z">
            <w:rPr>
              <w:rFonts w:hint="eastAsia"/>
            </w:rPr>
          </w:rPrChange>
        </w:rPr>
        <w:t>52.40%</w:t>
      </w:r>
      <w:r w:rsidR="00D07ED2" w:rsidRPr="002E15BE">
        <w:rPr>
          <w:rFonts w:ascii="宋体" w:eastAsia="宋体" w:hAnsi="宋体" w:hint="eastAsia"/>
          <w:b/>
          <w:rPrChange w:id="769" w:author="王思广" w:date="2025-11-22T00:04:00Z">
            <w:rPr>
              <w:rFonts w:hint="eastAsia"/>
            </w:rPr>
          </w:rPrChange>
        </w:rPr>
        <w:t>。</w:t>
      </w:r>
    </w:p>
    <w:p w14:paraId="1B1BE3B2" w14:textId="589529C9" w:rsidR="007D03F9" w:rsidRPr="002E15BE" w:rsidRDefault="0041134A" w:rsidP="009E3DD4">
      <w:pPr>
        <w:ind w:firstLine="544"/>
        <w:rPr>
          <w:rFonts w:ascii="宋体" w:eastAsia="宋体" w:hAnsi="宋体"/>
          <w:bCs w:val="0"/>
          <w:rPrChange w:id="770" w:author="王思广" w:date="2025-11-22T00:04:00Z">
            <w:rPr/>
          </w:rPrChange>
        </w:rPr>
      </w:pPr>
      <w:r w:rsidRPr="002E15BE">
        <w:rPr>
          <w:rFonts w:ascii="宋体" w:eastAsia="宋体" w:hAnsi="宋体" w:hint="eastAsia"/>
          <w:b w:val="0"/>
          <w:rPrChange w:id="771" w:author="王思广" w:date="2025-11-22T00:04:00Z">
            <w:rPr>
              <w:rFonts w:hint="eastAsia"/>
            </w:rPr>
          </w:rPrChange>
        </w:rPr>
        <w:t>前后共</w:t>
      </w:r>
      <w:del w:id="772" w:author="Yue Meng" w:date="2025-11-21T23:22:00Z">
        <w:r w:rsidR="00D8153D" w:rsidRPr="002E15BE" w:rsidDel="001E679D">
          <w:rPr>
            <w:rFonts w:ascii="宋体" w:eastAsia="宋体" w:hAnsi="宋体"/>
            <w:b w:val="0"/>
            <w:rPrChange w:id="773" w:author="王思广" w:date="2025-11-22T00:04:00Z">
              <w:rPr/>
            </w:rPrChange>
          </w:rPr>
          <w:delText>21</w:delText>
        </w:r>
      </w:del>
      <w:ins w:id="774" w:author="Yue Meng" w:date="2025-11-21T23:22:00Z">
        <w:r w:rsidR="001E679D" w:rsidRPr="002E15BE">
          <w:rPr>
            <w:rFonts w:ascii="宋体" w:eastAsia="宋体" w:hAnsi="宋体"/>
            <w:b/>
            <w:rPrChange w:id="775" w:author="王思广" w:date="2025-11-22T00:04:00Z">
              <w:rPr/>
            </w:rPrChange>
          </w:rPr>
          <w:t>17</w:t>
        </w:r>
      </w:ins>
      <w:r w:rsidRPr="002E15BE">
        <w:rPr>
          <w:rFonts w:ascii="宋体" w:eastAsia="宋体" w:hAnsi="宋体" w:hint="eastAsia"/>
          <w:b/>
          <w:rPrChange w:id="776" w:author="王思广" w:date="2025-11-22T00:04:00Z">
            <w:rPr>
              <w:rFonts w:hint="eastAsia"/>
            </w:rPr>
          </w:rPrChange>
        </w:rPr>
        <w:t>人作为骨干参与：王思广、刘江来、孟月、</w:t>
      </w:r>
      <w:proofErr w:type="gramStart"/>
      <w:r w:rsidRPr="002E15BE">
        <w:rPr>
          <w:rFonts w:ascii="宋体" w:eastAsia="宋体" w:hAnsi="宋体" w:hint="eastAsia"/>
          <w:b w:val="0"/>
          <w:rPrChange w:id="777" w:author="王思广" w:date="2025-11-22T00:04:00Z">
            <w:rPr>
              <w:rFonts w:hint="eastAsia"/>
            </w:rPr>
          </w:rPrChange>
        </w:rPr>
        <w:t>巨永林</w:t>
      </w:r>
      <w:proofErr w:type="gramEnd"/>
      <w:r w:rsidRPr="002E15BE">
        <w:rPr>
          <w:rFonts w:ascii="宋体" w:eastAsia="宋体" w:hAnsi="宋体" w:hint="eastAsia"/>
          <w:b w:val="0"/>
          <w:rPrChange w:id="778" w:author="王思广" w:date="2025-11-22T00:04:00Z">
            <w:rPr>
              <w:rFonts w:hint="eastAsia"/>
            </w:rPr>
          </w:rPrChange>
        </w:rPr>
        <w:t>、王舟、吴渊、高智星、罗棱</w:t>
      </w:r>
      <w:proofErr w:type="gramStart"/>
      <w:r w:rsidRPr="002E15BE">
        <w:rPr>
          <w:rFonts w:ascii="宋体" w:eastAsia="宋体" w:hAnsi="宋体" w:hint="eastAsia"/>
          <w:b w:val="0"/>
          <w:rPrChange w:id="779" w:author="王思广" w:date="2025-11-22T00:04:00Z">
            <w:rPr>
              <w:rFonts w:hint="eastAsia"/>
            </w:rPr>
          </w:rPrChange>
        </w:rPr>
        <w:t>尹</w:t>
      </w:r>
      <w:proofErr w:type="gramEnd"/>
      <w:r w:rsidRPr="002E15BE">
        <w:rPr>
          <w:rFonts w:ascii="宋体" w:eastAsia="宋体" w:hAnsi="宋体" w:hint="eastAsia"/>
          <w:b w:val="0"/>
          <w:rPrChange w:id="780" w:author="王思广" w:date="2025-11-22T00:04:00Z">
            <w:rPr>
              <w:rFonts w:hint="eastAsia"/>
            </w:rPr>
          </w:rPrChange>
        </w:rPr>
        <w:t>、刘吴俊哲、</w:t>
      </w:r>
      <w:proofErr w:type="gramStart"/>
      <w:r w:rsidRPr="002E15BE">
        <w:rPr>
          <w:rFonts w:ascii="宋体" w:eastAsia="宋体" w:hAnsi="宋体" w:hint="eastAsia"/>
          <w:b w:val="0"/>
          <w:rPrChange w:id="781" w:author="王思广" w:date="2025-11-22T00:04:00Z">
            <w:rPr>
              <w:rFonts w:hint="eastAsia"/>
            </w:rPr>
          </w:rPrChange>
        </w:rPr>
        <w:t>吴粮宇</w:t>
      </w:r>
      <w:proofErr w:type="gramEnd"/>
      <w:r w:rsidRPr="002E15BE">
        <w:rPr>
          <w:rFonts w:ascii="宋体" w:eastAsia="宋体" w:hAnsi="宋体" w:hint="eastAsia"/>
          <w:b w:val="0"/>
          <w:rPrChange w:id="782" w:author="王思广" w:date="2025-11-22T00:04:00Z">
            <w:rPr>
              <w:rFonts w:hint="eastAsia"/>
            </w:rPr>
          </w:rPrChange>
        </w:rPr>
        <w:t>、王好、候</w:t>
      </w:r>
      <w:proofErr w:type="gramStart"/>
      <w:r w:rsidRPr="002E15BE">
        <w:rPr>
          <w:rFonts w:ascii="宋体" w:eastAsia="宋体" w:hAnsi="宋体" w:hint="eastAsia"/>
          <w:b w:val="0"/>
          <w:rPrChange w:id="783" w:author="王思广" w:date="2025-11-22T00:04:00Z">
            <w:rPr>
              <w:rFonts w:hint="eastAsia"/>
            </w:rPr>
          </w:rPrChange>
        </w:rPr>
        <w:t>钰</w:t>
      </w:r>
      <w:proofErr w:type="gramEnd"/>
      <w:r w:rsidRPr="002E15BE">
        <w:rPr>
          <w:rFonts w:ascii="宋体" w:eastAsia="宋体" w:hAnsi="宋体" w:hint="eastAsia"/>
          <w:b w:val="0"/>
          <w:rPrChange w:id="784" w:author="王思广" w:date="2025-11-22T00:04:00Z">
            <w:rPr>
              <w:rFonts w:hint="eastAsia"/>
            </w:rPr>
          </w:rPrChange>
        </w:rPr>
        <w:t>、陆聪聪、徐艺凡</w:t>
      </w:r>
      <w:r w:rsidR="004D55F0" w:rsidRPr="002E15BE">
        <w:rPr>
          <w:rFonts w:ascii="宋体" w:eastAsia="宋体" w:hAnsi="宋体" w:hint="eastAsia"/>
          <w:b/>
          <w:rPrChange w:id="785" w:author="王思广" w:date="2025-11-22T00:04:00Z">
            <w:rPr>
              <w:rFonts w:hint="eastAsia"/>
            </w:rPr>
          </w:rPrChange>
        </w:rPr>
        <w:t>、</w:t>
      </w:r>
      <w:del w:id="786" w:author="Yue Meng" w:date="2025-11-21T23:21:00Z">
        <w:r w:rsidR="004D55F0" w:rsidRPr="002E15BE" w:rsidDel="001E679D">
          <w:rPr>
            <w:rFonts w:ascii="宋体" w:eastAsia="宋体" w:hAnsi="宋体" w:hint="eastAsia"/>
            <w:b w:val="0"/>
            <w:rPrChange w:id="787" w:author="王思广" w:date="2025-11-22T00:04:00Z">
              <w:rPr>
                <w:rFonts w:hint="eastAsia"/>
              </w:rPr>
            </w:rPrChange>
          </w:rPr>
          <w:delText>司琳</w:delText>
        </w:r>
        <w:r w:rsidR="004D55F0" w:rsidRPr="002E15BE" w:rsidDel="001E679D">
          <w:rPr>
            <w:rFonts w:ascii="宋体" w:eastAsia="宋体" w:hAnsi="宋体" w:hint="eastAsia"/>
            <w:b/>
            <w:rPrChange w:id="788" w:author="王思广" w:date="2025-11-22T00:04:00Z">
              <w:rPr>
                <w:rFonts w:hint="eastAsia"/>
              </w:rPr>
            </w:rPrChange>
          </w:rPr>
          <w:delText>、</w:delText>
        </w:r>
        <w:r w:rsidR="004D55F0" w:rsidRPr="002E15BE" w:rsidDel="001E679D">
          <w:rPr>
            <w:rFonts w:ascii="宋体" w:eastAsia="宋体" w:hAnsi="宋体" w:hint="eastAsia"/>
            <w:b w:val="0"/>
            <w:rPrChange w:id="789" w:author="王思广" w:date="2025-11-22T00:04:00Z">
              <w:rPr>
                <w:rFonts w:hint="eastAsia"/>
              </w:rPr>
            </w:rPrChange>
          </w:rPr>
          <w:delText>程晨</w:delText>
        </w:r>
        <w:r w:rsidR="004D55F0" w:rsidRPr="002E15BE" w:rsidDel="001E679D">
          <w:rPr>
            <w:rFonts w:ascii="宋体" w:eastAsia="宋体" w:hAnsi="宋体" w:hint="eastAsia"/>
            <w:b/>
            <w:rPrChange w:id="790" w:author="王思广" w:date="2025-11-22T00:04:00Z">
              <w:rPr>
                <w:rFonts w:hint="eastAsia"/>
              </w:rPr>
            </w:rPrChange>
          </w:rPr>
          <w:delText>、</w:delText>
        </w:r>
        <w:r w:rsidR="004D55F0" w:rsidRPr="002E15BE" w:rsidDel="001E679D">
          <w:rPr>
            <w:rFonts w:ascii="宋体" w:eastAsia="宋体" w:hAnsi="宋体" w:hint="eastAsia"/>
            <w:b w:val="0"/>
            <w:rPrChange w:id="791" w:author="王思广" w:date="2025-11-22T00:04:00Z">
              <w:rPr>
                <w:rFonts w:hint="eastAsia"/>
              </w:rPr>
            </w:rPrChange>
          </w:rPr>
          <w:delText>武蒙蒙</w:delText>
        </w:r>
        <w:r w:rsidR="004D55F0" w:rsidRPr="002E15BE" w:rsidDel="001E679D">
          <w:rPr>
            <w:rFonts w:ascii="宋体" w:eastAsia="宋体" w:hAnsi="宋体" w:hint="eastAsia"/>
            <w:b/>
            <w:rPrChange w:id="792" w:author="王思广" w:date="2025-11-22T00:04:00Z">
              <w:rPr>
                <w:rFonts w:hint="eastAsia"/>
              </w:rPr>
            </w:rPrChange>
          </w:rPr>
          <w:delText>、</w:delText>
        </w:r>
      </w:del>
      <w:r w:rsidR="004D55F0" w:rsidRPr="002E15BE">
        <w:rPr>
          <w:rFonts w:ascii="宋体" w:eastAsia="宋体" w:hAnsi="宋体" w:hint="eastAsia"/>
          <w:b w:val="0"/>
          <w:rPrChange w:id="793" w:author="王思广" w:date="2025-11-22T00:04:00Z">
            <w:rPr>
              <w:rFonts w:hint="eastAsia"/>
            </w:rPr>
          </w:rPrChange>
        </w:rPr>
        <w:t>钱志成</w:t>
      </w:r>
      <w:del w:id="794" w:author="Yue Meng" w:date="2025-11-21T23:21:00Z">
        <w:r w:rsidR="004D55F0" w:rsidRPr="002E15BE" w:rsidDel="001E679D">
          <w:rPr>
            <w:rFonts w:ascii="宋体" w:eastAsia="宋体" w:hAnsi="宋体" w:hint="eastAsia"/>
            <w:b/>
            <w:rPrChange w:id="795" w:author="王思广" w:date="2025-11-22T00:04:00Z">
              <w:rPr>
                <w:rFonts w:hint="eastAsia"/>
              </w:rPr>
            </w:rPrChange>
          </w:rPr>
          <w:delText>、</w:delText>
        </w:r>
        <w:r w:rsidR="004D55F0" w:rsidRPr="002E15BE" w:rsidDel="001E679D">
          <w:rPr>
            <w:rFonts w:ascii="宋体" w:eastAsia="宋体" w:hAnsi="宋体" w:hint="eastAsia"/>
            <w:b w:val="0"/>
            <w:rPrChange w:id="796" w:author="王思广" w:date="2025-11-22T00:04:00Z">
              <w:rPr>
                <w:rFonts w:hint="eastAsia"/>
              </w:rPr>
            </w:rPrChange>
          </w:rPr>
          <w:delText>李帅杰</w:delText>
        </w:r>
      </w:del>
      <w:r w:rsidR="004D55F0" w:rsidRPr="002E15BE">
        <w:rPr>
          <w:rFonts w:ascii="宋体" w:eastAsia="宋体" w:hAnsi="宋体" w:hint="eastAsia"/>
          <w:b/>
          <w:rPrChange w:id="797" w:author="王思广" w:date="2025-11-22T00:04:00Z">
            <w:rPr>
              <w:rFonts w:hint="eastAsia"/>
            </w:rPr>
          </w:rPrChange>
        </w:rPr>
        <w:t>、</w:t>
      </w:r>
      <w:r w:rsidR="004D55F0" w:rsidRPr="002E15BE">
        <w:rPr>
          <w:rFonts w:ascii="宋体" w:eastAsia="宋体" w:hAnsi="宋体" w:hint="eastAsia"/>
          <w:b w:val="0"/>
          <w:rPrChange w:id="798" w:author="王思广" w:date="2025-11-22T00:04:00Z">
            <w:rPr>
              <w:rFonts w:hint="eastAsia"/>
            </w:rPr>
          </w:rPrChange>
        </w:rPr>
        <w:t>运有辉</w:t>
      </w:r>
      <w:r w:rsidR="004D55F0" w:rsidRPr="002E15BE">
        <w:rPr>
          <w:rFonts w:ascii="宋体" w:eastAsia="宋体" w:hAnsi="宋体" w:hint="eastAsia"/>
          <w:b/>
          <w:rPrChange w:id="799" w:author="王思广" w:date="2025-11-22T00:04:00Z">
            <w:rPr>
              <w:rFonts w:hint="eastAsia"/>
            </w:rPr>
          </w:rPrChange>
        </w:rPr>
        <w:t>、</w:t>
      </w:r>
      <w:r w:rsidR="004D55F0" w:rsidRPr="002E15BE">
        <w:rPr>
          <w:rFonts w:ascii="宋体" w:eastAsia="宋体" w:hAnsi="宋体" w:hint="eastAsia"/>
          <w:b w:val="0"/>
          <w:rPrChange w:id="800" w:author="王思广" w:date="2025-11-22T00:04:00Z">
            <w:rPr>
              <w:rFonts w:hint="eastAsia"/>
            </w:rPr>
          </w:rPrChange>
        </w:rPr>
        <w:t>张智轩</w:t>
      </w:r>
      <w:r w:rsidRPr="002E15BE">
        <w:rPr>
          <w:rFonts w:ascii="宋体" w:eastAsia="宋体" w:hAnsi="宋体" w:hint="eastAsia"/>
          <w:b/>
          <w:rPrChange w:id="801" w:author="王思广" w:date="2025-11-22T00:04:00Z">
            <w:rPr>
              <w:rFonts w:hint="eastAsia"/>
            </w:rPr>
          </w:rPrChange>
        </w:rPr>
        <w:t>。</w:t>
      </w:r>
      <w:r w:rsidR="00034C04" w:rsidRPr="002E15BE">
        <w:rPr>
          <w:rFonts w:ascii="宋体" w:eastAsia="宋体" w:hAnsi="宋体" w:hint="eastAsia"/>
          <w:b w:val="0"/>
          <w:rPrChange w:id="802" w:author="王思广" w:date="2025-11-22T00:04:00Z">
            <w:rPr>
              <w:rFonts w:hint="eastAsia"/>
            </w:rPr>
          </w:rPrChange>
        </w:rPr>
        <w:t>累积</w:t>
      </w:r>
      <w:r w:rsidR="00034C04" w:rsidRPr="002E15BE">
        <w:rPr>
          <w:rFonts w:ascii="宋体" w:eastAsia="宋体" w:hAnsi="宋体"/>
          <w:b/>
          <w:rPrChange w:id="803" w:author="王思广" w:date="2025-11-22T00:04:00Z">
            <w:rPr/>
          </w:rPrChange>
        </w:rPr>
        <w:t>1</w:t>
      </w:r>
      <w:ins w:id="804" w:author="Yue Meng" w:date="2025-11-21T23:24:00Z">
        <w:r w:rsidR="001E679D" w:rsidRPr="002E15BE">
          <w:rPr>
            <w:rFonts w:ascii="宋体" w:eastAsia="宋体" w:hAnsi="宋体"/>
            <w:b w:val="0"/>
            <w:rPrChange w:id="805" w:author="王思广" w:date="2025-11-22T00:04:00Z">
              <w:rPr>
                <w:color w:val="FF0000"/>
              </w:rPr>
            </w:rPrChange>
          </w:rPr>
          <w:t>3</w:t>
        </w:r>
      </w:ins>
      <w:del w:id="806" w:author="Yue Meng" w:date="2025-11-21T23:24:00Z">
        <w:r w:rsidR="008E2EDF" w:rsidRPr="002E15BE" w:rsidDel="001E679D">
          <w:rPr>
            <w:rFonts w:ascii="宋体" w:eastAsia="宋体" w:hAnsi="宋体"/>
            <w:b w:val="0"/>
            <w:rPrChange w:id="807" w:author="王思广" w:date="2025-11-22T00:04:00Z">
              <w:rPr/>
            </w:rPrChange>
          </w:rPr>
          <w:delText>6</w:delText>
        </w:r>
        <w:r w:rsidR="00034C04" w:rsidRPr="002E15BE" w:rsidDel="001E679D">
          <w:rPr>
            <w:rFonts w:ascii="宋体" w:eastAsia="宋体" w:hAnsi="宋体"/>
            <w:b w:val="0"/>
            <w:rPrChange w:id="808" w:author="王思广" w:date="2025-11-22T00:04:00Z">
              <w:rPr/>
            </w:rPrChange>
          </w:rPr>
          <w:delText>.</w:delText>
        </w:r>
        <w:r w:rsidR="008E2EDF" w:rsidRPr="002E15BE" w:rsidDel="001E679D">
          <w:rPr>
            <w:rFonts w:ascii="宋体" w:eastAsia="宋体" w:hAnsi="宋体"/>
            <w:b w:val="0"/>
            <w:rPrChange w:id="809" w:author="王思广" w:date="2025-11-22T00:04:00Z">
              <w:rPr/>
            </w:rPrChange>
          </w:rPr>
          <w:delText>5</w:delText>
        </w:r>
      </w:del>
      <w:commentRangeStart w:id="810"/>
      <w:r w:rsidR="00034C04" w:rsidRPr="002E15BE">
        <w:rPr>
          <w:rFonts w:ascii="宋体" w:eastAsia="宋体" w:hAnsi="宋体" w:hint="eastAsia"/>
          <w:b w:val="0"/>
          <w:rPrChange w:id="811" w:author="王思广" w:date="2025-11-22T00:04:00Z">
            <w:rPr>
              <w:rFonts w:hint="eastAsia"/>
            </w:rPr>
          </w:rPrChange>
        </w:rPr>
        <w:t>人年</w:t>
      </w:r>
      <w:commentRangeEnd w:id="810"/>
      <w:r w:rsidR="001E679D" w:rsidRPr="002E15BE">
        <w:rPr>
          <w:rPrChange w:id="812" w:author="王思广" w:date="2025-11-22T00:04:00Z">
            <w:rPr>
              <w:rStyle w:val="afb"/>
              <w:rFonts w:asciiTheme="minorHAnsi" w:eastAsiaTheme="minorEastAsia" w:hAnsiTheme="minorHAnsi" w:cstheme="minorBidi"/>
            </w:rPr>
          </w:rPrChange>
        </w:rPr>
        <w:commentReference w:id="810"/>
      </w:r>
      <w:r w:rsidR="00034C04" w:rsidRPr="002E15BE">
        <w:rPr>
          <w:rFonts w:ascii="宋体" w:eastAsia="宋体" w:hAnsi="宋体" w:hint="eastAsia"/>
          <w:b w:val="0"/>
          <w:rPrChange w:id="813" w:author="王思广" w:date="2025-11-22T00:04:00Z">
            <w:rPr>
              <w:rFonts w:hint="eastAsia"/>
            </w:rPr>
          </w:rPrChange>
        </w:rPr>
        <w:t>。</w:t>
      </w:r>
    </w:p>
    <w:p w14:paraId="4DBD3A24" w14:textId="77777777" w:rsidR="001F3DD2" w:rsidRPr="002E15BE" w:rsidRDefault="001F3DD2" w:rsidP="009E3DD4">
      <w:pPr>
        <w:ind w:firstLine="544"/>
        <w:rPr>
          <w:rFonts w:ascii="宋体" w:eastAsia="宋体" w:hAnsi="宋体"/>
          <w:b w:val="0"/>
          <w:rPrChange w:id="814" w:author="王思广" w:date="2025-11-22T00:04:00Z">
            <w:rPr/>
          </w:rPrChange>
        </w:rPr>
      </w:pPr>
    </w:p>
    <w:p w14:paraId="6F6AD561" w14:textId="77777777" w:rsidR="00FF277C" w:rsidRPr="0004766B" w:rsidRDefault="0001704E" w:rsidP="009E3DD4">
      <w:pPr>
        <w:ind w:firstLine="546"/>
        <w:rPr>
          <w:rFonts w:ascii="宋体" w:eastAsia="宋体" w:hAnsi="宋体"/>
          <w:bCs w:val="0"/>
          <w:rPrChange w:id="815" w:author="王思广" w:date="2025-11-22T00:05:00Z">
            <w:rPr/>
          </w:rPrChange>
        </w:rPr>
      </w:pPr>
      <w:r w:rsidRPr="0004766B">
        <w:rPr>
          <w:rFonts w:ascii="宋体" w:eastAsia="宋体" w:hAnsi="宋体"/>
          <w:rPrChange w:id="816" w:author="王思广" w:date="2025-11-22T00:05:00Z">
            <w:rPr/>
          </w:rPrChange>
        </w:rPr>
        <w:t>2.</w:t>
      </w:r>
      <w:r w:rsidRPr="0004766B">
        <w:rPr>
          <w:rFonts w:ascii="宋体" w:eastAsia="宋体" w:hAnsi="宋体"/>
          <w:rPrChange w:id="817" w:author="王思广" w:date="2025-11-22T00:05:00Z">
            <w:rPr/>
          </w:rPrChange>
        </w:rPr>
        <w:t>项目经费拨付情况</w:t>
      </w:r>
    </w:p>
    <w:p w14:paraId="3D0B055A" w14:textId="5757ECC3" w:rsidR="00FF277C" w:rsidRPr="0004766B" w:rsidRDefault="0001704E" w:rsidP="009E3DD4">
      <w:pPr>
        <w:ind w:firstLine="546"/>
        <w:rPr>
          <w:rFonts w:ascii="宋体" w:eastAsia="宋体" w:hAnsi="宋体"/>
          <w:bCs w:val="0"/>
          <w:rPrChange w:id="818" w:author="王思广" w:date="2025-11-22T00:05:00Z">
            <w:rPr/>
          </w:rPrChange>
        </w:rPr>
      </w:pPr>
      <w:r w:rsidRPr="0004766B">
        <w:rPr>
          <w:rFonts w:ascii="宋体" w:eastAsia="宋体" w:hAnsi="宋体"/>
          <w:rPrChange w:id="819" w:author="王思广" w:date="2025-11-22T00:05:00Z">
            <w:rPr/>
          </w:rPrChange>
        </w:rPr>
        <w:t>项目牵头单位向课题承担单位、课题承担单位向课题参与单位拨付中央财政资金情况。</w:t>
      </w:r>
    </w:p>
    <w:p w14:paraId="6322DEC9" w14:textId="37415F5E" w:rsidR="00B66864" w:rsidRPr="0004766B" w:rsidRDefault="00B66864" w:rsidP="009E3DD4">
      <w:pPr>
        <w:ind w:firstLine="544"/>
        <w:rPr>
          <w:rFonts w:ascii="宋体" w:eastAsia="宋体" w:hAnsi="宋体"/>
          <w:b w:val="0"/>
          <w:rPrChange w:id="820" w:author="王思广" w:date="2025-11-22T00:05:00Z">
            <w:rPr/>
          </w:rPrChange>
        </w:rPr>
      </w:pPr>
      <w:r w:rsidRPr="0004766B">
        <w:rPr>
          <w:rFonts w:ascii="宋体" w:eastAsia="宋体" w:hAnsi="宋体" w:hint="eastAsia"/>
          <w:b w:val="0"/>
          <w:rPrChange w:id="821" w:author="王思广" w:date="2025-11-22T00:05:00Z">
            <w:rPr>
              <w:rFonts w:hint="eastAsia"/>
            </w:rPr>
          </w:rPrChange>
        </w:rPr>
        <w:t>课题</w:t>
      </w:r>
      <w:proofErr w:type="gramStart"/>
      <w:r w:rsidR="009656A8" w:rsidRPr="0004766B">
        <w:rPr>
          <w:rFonts w:ascii="宋体" w:eastAsia="宋体" w:hAnsi="宋体" w:hint="eastAsia"/>
          <w:b w:val="0"/>
          <w:rPrChange w:id="822" w:author="王思广" w:date="2025-11-22T00:05:00Z">
            <w:rPr>
              <w:rFonts w:hint="eastAsia"/>
            </w:rPr>
          </w:rPrChange>
        </w:rPr>
        <w:t>四预算</w:t>
      </w:r>
      <w:proofErr w:type="gramEnd"/>
      <w:r w:rsidRPr="0004766B">
        <w:rPr>
          <w:rFonts w:ascii="宋体" w:eastAsia="宋体" w:hAnsi="宋体" w:hint="eastAsia"/>
          <w:b w:val="0"/>
          <w:rPrChange w:id="823" w:author="王思广" w:date="2025-11-22T00:05:00Z">
            <w:rPr>
              <w:rFonts w:hint="eastAsia"/>
            </w:rPr>
          </w:rPrChange>
        </w:rPr>
        <w:t>总经费</w:t>
      </w:r>
      <w:r w:rsidRPr="0004766B">
        <w:rPr>
          <w:rFonts w:ascii="宋体" w:eastAsia="宋体" w:hAnsi="宋体" w:hint="eastAsia"/>
          <w:rPrChange w:id="824" w:author="王思广" w:date="2025-11-22T00:05:00Z">
            <w:rPr>
              <w:rFonts w:hint="eastAsia"/>
            </w:rPr>
          </w:rPrChange>
        </w:rPr>
        <w:t>4</w:t>
      </w:r>
      <w:r w:rsidRPr="0004766B">
        <w:rPr>
          <w:rFonts w:ascii="宋体" w:eastAsia="宋体" w:hAnsi="宋体"/>
          <w:b w:val="0"/>
          <w:rPrChange w:id="825" w:author="王思广" w:date="2025-11-22T00:05:00Z">
            <w:rPr/>
          </w:rPrChange>
        </w:rPr>
        <w:t>25</w:t>
      </w:r>
      <w:r w:rsidRPr="0004766B">
        <w:rPr>
          <w:rFonts w:ascii="宋体" w:eastAsia="宋体" w:hAnsi="宋体" w:hint="eastAsia"/>
          <w:rPrChange w:id="826" w:author="王思广" w:date="2025-11-22T00:05:00Z">
            <w:rPr>
              <w:rFonts w:hint="eastAsia"/>
            </w:rPr>
          </w:rPrChange>
        </w:rPr>
        <w:t>万。</w:t>
      </w:r>
      <w:r w:rsidR="00EC118A" w:rsidRPr="0004766B">
        <w:rPr>
          <w:rFonts w:ascii="宋体" w:eastAsia="宋体" w:hAnsi="宋体" w:hint="eastAsia"/>
          <w:rPrChange w:id="827" w:author="王思广" w:date="2025-11-22T00:05:00Z">
            <w:rPr>
              <w:rFonts w:hint="eastAsia"/>
            </w:rPr>
          </w:rPrChange>
        </w:rPr>
        <w:t>2</w:t>
      </w:r>
      <w:r w:rsidR="00EC118A" w:rsidRPr="0004766B">
        <w:rPr>
          <w:rFonts w:ascii="宋体" w:eastAsia="宋体" w:hAnsi="宋体"/>
          <w:b w:val="0"/>
          <w:rPrChange w:id="828" w:author="王思广" w:date="2025-11-22T00:05:00Z">
            <w:rPr/>
          </w:rPrChange>
        </w:rPr>
        <w:t>024</w:t>
      </w:r>
      <w:r w:rsidR="00EC118A" w:rsidRPr="0004766B">
        <w:rPr>
          <w:rFonts w:ascii="宋体" w:eastAsia="宋体" w:hAnsi="宋体" w:hint="eastAsia"/>
          <w:rPrChange w:id="829" w:author="王思广" w:date="2025-11-22T00:05:00Z">
            <w:rPr>
              <w:rFonts w:hint="eastAsia"/>
            </w:rPr>
          </w:rPrChange>
        </w:rPr>
        <w:t>年</w:t>
      </w:r>
      <w:r w:rsidR="00EC118A" w:rsidRPr="0004766B">
        <w:rPr>
          <w:rFonts w:ascii="宋体" w:eastAsia="宋体" w:hAnsi="宋体" w:hint="eastAsia"/>
          <w:b w:val="0"/>
          <w:rPrChange w:id="830" w:author="王思广" w:date="2025-11-22T00:05:00Z">
            <w:rPr>
              <w:rFonts w:hint="eastAsia"/>
            </w:rPr>
          </w:rPrChange>
        </w:rPr>
        <w:t>5</w:t>
      </w:r>
      <w:r w:rsidR="00EC118A" w:rsidRPr="0004766B">
        <w:rPr>
          <w:rFonts w:ascii="宋体" w:eastAsia="宋体" w:hAnsi="宋体" w:hint="eastAsia"/>
          <w:b w:val="0"/>
          <w:rPrChange w:id="831" w:author="王思广" w:date="2025-11-22T00:05:00Z">
            <w:rPr>
              <w:rFonts w:hint="eastAsia"/>
            </w:rPr>
          </w:rPrChange>
        </w:rPr>
        <w:t>月</w:t>
      </w:r>
      <w:r w:rsidR="00EC118A" w:rsidRPr="0004766B">
        <w:rPr>
          <w:rFonts w:ascii="宋体" w:eastAsia="宋体" w:hAnsi="宋体" w:hint="eastAsia"/>
          <w:b w:val="0"/>
          <w:rPrChange w:id="832" w:author="王思广" w:date="2025-11-22T00:05:00Z">
            <w:rPr>
              <w:rFonts w:hint="eastAsia"/>
            </w:rPr>
          </w:rPrChange>
        </w:rPr>
        <w:t>9</w:t>
      </w:r>
      <w:r w:rsidR="00EC118A" w:rsidRPr="0004766B">
        <w:rPr>
          <w:rFonts w:ascii="宋体" w:eastAsia="宋体" w:hAnsi="宋体" w:hint="eastAsia"/>
          <w:b w:val="0"/>
          <w:rPrChange w:id="833" w:author="王思广" w:date="2025-11-22T00:05:00Z">
            <w:rPr>
              <w:rFonts w:hint="eastAsia"/>
            </w:rPr>
          </w:rPrChange>
        </w:rPr>
        <w:t>日上海交通大学向北</w:t>
      </w:r>
      <w:r w:rsidR="00DD3BE4" w:rsidRPr="0004766B">
        <w:rPr>
          <w:rFonts w:ascii="宋体" w:eastAsia="宋体" w:hAnsi="宋体" w:hint="eastAsia"/>
          <w:rPrChange w:id="834" w:author="王思广" w:date="2025-11-22T00:05:00Z">
            <w:rPr>
              <w:rFonts w:hint="eastAsia"/>
            </w:rPr>
          </w:rPrChange>
        </w:rPr>
        <w:t>京</w:t>
      </w:r>
      <w:r w:rsidR="00EC118A" w:rsidRPr="0004766B">
        <w:rPr>
          <w:rFonts w:ascii="宋体" w:eastAsia="宋体" w:hAnsi="宋体" w:hint="eastAsia"/>
          <w:b w:val="0"/>
          <w:rPrChange w:id="835" w:author="王思广" w:date="2025-11-22T00:05:00Z">
            <w:rPr>
              <w:rFonts w:hint="eastAsia"/>
            </w:rPr>
          </w:rPrChange>
        </w:rPr>
        <w:t>大</w:t>
      </w:r>
      <w:r w:rsidR="00DD3BE4" w:rsidRPr="0004766B">
        <w:rPr>
          <w:rFonts w:ascii="宋体" w:eastAsia="宋体" w:hAnsi="宋体" w:hint="eastAsia"/>
          <w:b w:val="0"/>
          <w:rPrChange w:id="836" w:author="王思广" w:date="2025-11-22T00:05:00Z">
            <w:rPr>
              <w:rFonts w:hint="eastAsia"/>
            </w:rPr>
          </w:rPrChange>
        </w:rPr>
        <w:t>学</w:t>
      </w:r>
      <w:r w:rsidR="00EC118A" w:rsidRPr="0004766B">
        <w:rPr>
          <w:rFonts w:ascii="宋体" w:eastAsia="宋体" w:hAnsi="宋体" w:hint="eastAsia"/>
          <w:b w:val="0"/>
          <w:rPrChange w:id="837" w:author="王思广" w:date="2025-11-22T00:05:00Z">
            <w:rPr>
              <w:rFonts w:hint="eastAsia"/>
            </w:rPr>
          </w:rPrChange>
        </w:rPr>
        <w:t>拨款</w:t>
      </w:r>
      <w:r w:rsidR="00EC118A" w:rsidRPr="0004766B">
        <w:rPr>
          <w:rFonts w:ascii="宋体" w:eastAsia="宋体" w:hAnsi="宋体" w:hint="eastAsia"/>
          <w:rPrChange w:id="838" w:author="王思广" w:date="2025-11-22T00:05:00Z">
            <w:rPr>
              <w:rFonts w:hint="eastAsia"/>
            </w:rPr>
          </w:rPrChange>
        </w:rPr>
        <w:t>2</w:t>
      </w:r>
      <w:r w:rsidR="00EC118A" w:rsidRPr="0004766B">
        <w:rPr>
          <w:rFonts w:ascii="宋体" w:eastAsia="宋体" w:hAnsi="宋体"/>
          <w:b w:val="0"/>
          <w:rPrChange w:id="839" w:author="王思广" w:date="2025-11-22T00:05:00Z">
            <w:rPr/>
          </w:rPrChange>
        </w:rPr>
        <w:t>06.2</w:t>
      </w:r>
      <w:r w:rsidR="00EC118A" w:rsidRPr="0004766B">
        <w:rPr>
          <w:rFonts w:ascii="宋体" w:eastAsia="宋体" w:hAnsi="宋体" w:hint="eastAsia"/>
          <w:rPrChange w:id="840" w:author="王思广" w:date="2025-11-22T00:05:00Z">
            <w:rPr>
              <w:rFonts w:hint="eastAsia"/>
            </w:rPr>
          </w:rPrChange>
        </w:rPr>
        <w:t>万，</w:t>
      </w:r>
      <w:r w:rsidR="00BF19B4" w:rsidRPr="0004766B">
        <w:rPr>
          <w:rFonts w:ascii="宋体" w:eastAsia="宋体" w:hAnsi="宋体" w:hint="eastAsia"/>
          <w:rPrChange w:id="841" w:author="王思广" w:date="2025-11-22T00:05:00Z">
            <w:rPr>
              <w:rFonts w:hint="eastAsia"/>
            </w:rPr>
          </w:rPrChange>
        </w:rPr>
        <w:t>2</w:t>
      </w:r>
      <w:r w:rsidR="00BF19B4" w:rsidRPr="0004766B">
        <w:rPr>
          <w:rFonts w:ascii="宋体" w:eastAsia="宋体" w:hAnsi="宋体"/>
          <w:b w:val="0"/>
          <w:rPrChange w:id="842" w:author="王思广" w:date="2025-11-22T00:05:00Z">
            <w:rPr/>
          </w:rPrChange>
        </w:rPr>
        <w:t>024</w:t>
      </w:r>
      <w:r w:rsidR="00BF19B4" w:rsidRPr="0004766B">
        <w:rPr>
          <w:rFonts w:ascii="宋体" w:eastAsia="宋体" w:hAnsi="宋体" w:hint="eastAsia"/>
          <w:rPrChange w:id="843" w:author="王思广" w:date="2025-11-22T00:05:00Z">
            <w:rPr>
              <w:rFonts w:hint="eastAsia"/>
            </w:rPr>
          </w:rPrChange>
        </w:rPr>
        <w:t>年</w:t>
      </w:r>
      <w:r w:rsidR="00BF19B4" w:rsidRPr="0004766B">
        <w:rPr>
          <w:rFonts w:ascii="宋体" w:eastAsia="宋体" w:hAnsi="宋体" w:hint="eastAsia"/>
          <w:b w:val="0"/>
          <w:rPrChange w:id="844" w:author="王思广" w:date="2025-11-22T00:05:00Z">
            <w:rPr>
              <w:rFonts w:hint="eastAsia"/>
            </w:rPr>
          </w:rPrChange>
        </w:rPr>
        <w:t>5</w:t>
      </w:r>
      <w:r w:rsidR="00BF19B4" w:rsidRPr="0004766B">
        <w:rPr>
          <w:rFonts w:ascii="宋体" w:eastAsia="宋体" w:hAnsi="宋体" w:hint="eastAsia"/>
          <w:b w:val="0"/>
          <w:rPrChange w:id="845" w:author="王思广" w:date="2025-11-22T00:05:00Z">
            <w:rPr>
              <w:rFonts w:hint="eastAsia"/>
            </w:rPr>
          </w:rPrChange>
        </w:rPr>
        <w:t>月</w:t>
      </w:r>
      <w:r w:rsidR="00BF19B4" w:rsidRPr="0004766B">
        <w:rPr>
          <w:rFonts w:ascii="宋体" w:eastAsia="宋体" w:hAnsi="宋体" w:hint="eastAsia"/>
          <w:b w:val="0"/>
          <w:rPrChange w:id="846" w:author="王思广" w:date="2025-11-22T00:05:00Z">
            <w:rPr>
              <w:rFonts w:hint="eastAsia"/>
            </w:rPr>
          </w:rPrChange>
        </w:rPr>
        <w:t>1</w:t>
      </w:r>
      <w:r w:rsidR="00BF19B4" w:rsidRPr="0004766B">
        <w:rPr>
          <w:rFonts w:ascii="宋体" w:eastAsia="宋体" w:hAnsi="宋体"/>
          <w:b w:val="0"/>
          <w:rPrChange w:id="847" w:author="王思广" w:date="2025-11-22T00:05:00Z">
            <w:rPr/>
          </w:rPrChange>
        </w:rPr>
        <w:t>7</w:t>
      </w:r>
      <w:r w:rsidR="00BF19B4" w:rsidRPr="0004766B">
        <w:rPr>
          <w:rFonts w:ascii="宋体" w:eastAsia="宋体" w:hAnsi="宋体" w:hint="eastAsia"/>
          <w:b w:val="0"/>
          <w:rPrChange w:id="848" w:author="王思广" w:date="2025-11-22T00:05:00Z">
            <w:rPr>
              <w:rFonts w:hint="eastAsia"/>
            </w:rPr>
          </w:rPrChange>
        </w:rPr>
        <w:t>日北京大学向上海交通大学拨款</w:t>
      </w:r>
      <w:r w:rsidR="00BF19B4" w:rsidRPr="0004766B">
        <w:rPr>
          <w:rFonts w:ascii="宋体" w:eastAsia="宋体" w:hAnsi="宋体" w:hint="eastAsia"/>
          <w:rPrChange w:id="849" w:author="王思广" w:date="2025-11-22T00:05:00Z">
            <w:rPr>
              <w:rFonts w:hint="eastAsia"/>
            </w:rPr>
          </w:rPrChange>
        </w:rPr>
        <w:t>1</w:t>
      </w:r>
      <w:r w:rsidR="00BF19B4" w:rsidRPr="0004766B">
        <w:rPr>
          <w:rFonts w:ascii="宋体" w:eastAsia="宋体" w:hAnsi="宋体"/>
          <w:b w:val="0"/>
          <w:rPrChange w:id="850" w:author="王思广" w:date="2025-11-22T00:05:00Z">
            <w:rPr/>
          </w:rPrChange>
        </w:rPr>
        <w:t>33.4</w:t>
      </w:r>
      <w:r w:rsidR="00BF19B4" w:rsidRPr="0004766B">
        <w:rPr>
          <w:rFonts w:ascii="宋体" w:eastAsia="宋体" w:hAnsi="宋体" w:hint="eastAsia"/>
          <w:rPrChange w:id="851" w:author="王思广" w:date="2025-11-22T00:05:00Z">
            <w:rPr>
              <w:rFonts w:hint="eastAsia"/>
            </w:rPr>
          </w:rPrChange>
        </w:rPr>
        <w:t>万给</w:t>
      </w:r>
      <w:r w:rsidR="00A27B87" w:rsidRPr="0004766B">
        <w:rPr>
          <w:rFonts w:ascii="宋体" w:eastAsia="宋体" w:hAnsi="宋体" w:hint="eastAsia"/>
          <w:rPrChange w:id="852" w:author="王思广" w:date="2025-11-22T00:05:00Z">
            <w:rPr>
              <w:rFonts w:hint="eastAsia"/>
            </w:rPr>
          </w:rPrChange>
        </w:rPr>
        <w:t>上海交通大学</w:t>
      </w:r>
      <w:r w:rsidR="00BF19B4" w:rsidRPr="0004766B">
        <w:rPr>
          <w:rFonts w:ascii="宋体" w:eastAsia="宋体" w:hAnsi="宋体" w:hint="eastAsia"/>
          <w:rPrChange w:id="853" w:author="王思广" w:date="2025-11-22T00:05:00Z">
            <w:rPr>
              <w:rFonts w:hint="eastAsia"/>
            </w:rPr>
          </w:rPrChange>
        </w:rPr>
        <w:t>。</w:t>
      </w:r>
    </w:p>
    <w:p w14:paraId="692DB20D" w14:textId="77777777" w:rsidR="00B66864" w:rsidRPr="00EC118A" w:rsidRDefault="00B66864" w:rsidP="009E3DD4">
      <w:pPr>
        <w:ind w:firstLine="544"/>
      </w:pPr>
    </w:p>
    <w:p w14:paraId="30139F33" w14:textId="77777777" w:rsidR="00FF277C" w:rsidRPr="009F4E07" w:rsidRDefault="0001704E" w:rsidP="009F4E07">
      <w:pPr>
        <w:ind w:firstLine="546"/>
        <w:rPr>
          <w:rFonts w:ascii="宋体" w:eastAsia="宋体" w:hAnsi="宋体"/>
          <w:b w:val="0"/>
          <w:bCs w:val="0"/>
          <w:rPrChange w:id="854" w:author="王思广" w:date="2025-11-22T00:06:00Z">
            <w:rPr/>
          </w:rPrChange>
        </w:rPr>
        <w:pPrChange w:id="855" w:author="王思广" w:date="2025-11-22T00:06:00Z">
          <w:pPr/>
        </w:pPrChange>
      </w:pPr>
      <w:r w:rsidRPr="009F4E07">
        <w:rPr>
          <w:rFonts w:ascii="宋体" w:eastAsia="宋体" w:hAnsi="宋体"/>
          <w:rPrChange w:id="856" w:author="王思广" w:date="2025-11-22T00:06:00Z">
            <w:rPr/>
          </w:rPrChange>
        </w:rPr>
        <w:t>3.</w:t>
      </w:r>
      <w:r w:rsidRPr="009F4E07">
        <w:rPr>
          <w:rFonts w:ascii="宋体" w:eastAsia="宋体" w:hAnsi="宋体"/>
          <w:rPrChange w:id="857" w:author="王思广" w:date="2025-11-22T00:06:00Z">
            <w:rPr/>
          </w:rPrChange>
        </w:rPr>
        <w:t>人员及经费实际调整情况</w:t>
      </w:r>
    </w:p>
    <w:p w14:paraId="60475301" w14:textId="4C1A36AC" w:rsidR="00FF277C" w:rsidRPr="009F4E07" w:rsidRDefault="0001704E" w:rsidP="009F4E07">
      <w:pPr>
        <w:ind w:firstLine="546"/>
        <w:rPr>
          <w:rFonts w:ascii="宋体" w:eastAsia="宋体" w:hAnsi="宋体"/>
          <w:rPrChange w:id="858" w:author="王思广" w:date="2025-11-22T00:06:00Z">
            <w:rPr/>
          </w:rPrChange>
        </w:rPr>
        <w:pPrChange w:id="859" w:author="王思广" w:date="2025-11-22T00:06:00Z">
          <w:pPr/>
        </w:pPrChange>
      </w:pPr>
      <w:r w:rsidRPr="009F4E07">
        <w:rPr>
          <w:rFonts w:ascii="宋体" w:eastAsia="宋体" w:hAnsi="宋体"/>
          <w:rPrChange w:id="860" w:author="王思广" w:date="2025-11-22T00:06:00Z">
            <w:rPr/>
          </w:rPrChange>
        </w:rPr>
        <w:t>如出现经费未及时到位、停拨、</w:t>
      </w:r>
      <w:proofErr w:type="gramStart"/>
      <w:r w:rsidRPr="009F4E07">
        <w:rPr>
          <w:rFonts w:ascii="宋体" w:eastAsia="宋体" w:hAnsi="宋体"/>
          <w:rPrChange w:id="861" w:author="王思广" w:date="2025-11-22T00:06:00Z">
            <w:rPr/>
          </w:rPrChange>
        </w:rPr>
        <w:t>迟拨等</w:t>
      </w:r>
      <w:proofErr w:type="gramEnd"/>
      <w:r w:rsidRPr="009F4E07">
        <w:rPr>
          <w:rFonts w:ascii="宋体" w:eastAsia="宋体" w:hAnsi="宋体"/>
          <w:rPrChange w:id="862" w:author="王思广" w:date="2025-11-22T00:06:00Z">
            <w:rPr/>
          </w:rPrChange>
        </w:rPr>
        <w:t>特殊情况，请详细说明原因、措施</w:t>
      </w:r>
      <w:r w:rsidRPr="009F4E07">
        <w:rPr>
          <w:rFonts w:ascii="宋体" w:eastAsia="宋体" w:hAnsi="宋体" w:hint="eastAsia"/>
          <w:rPrChange w:id="863" w:author="王思广" w:date="2025-11-22T00:06:00Z">
            <w:rPr>
              <w:rFonts w:hint="eastAsia"/>
            </w:rPr>
          </w:rPrChange>
        </w:rPr>
        <w:t>、</w:t>
      </w:r>
      <w:r w:rsidRPr="009F4E07">
        <w:rPr>
          <w:rFonts w:ascii="宋体" w:eastAsia="宋体" w:hAnsi="宋体"/>
          <w:rPrChange w:id="864" w:author="王思广" w:date="2025-11-22T00:06:00Z">
            <w:rPr/>
          </w:rPrChange>
        </w:rPr>
        <w:t>履行相关审批管理制度</w:t>
      </w:r>
      <w:r w:rsidRPr="009F4E07">
        <w:rPr>
          <w:rFonts w:ascii="宋体" w:eastAsia="宋体" w:hAnsi="宋体" w:hint="eastAsia"/>
          <w:rPrChange w:id="865" w:author="王思广" w:date="2025-11-22T00:06:00Z">
            <w:rPr>
              <w:rFonts w:hint="eastAsia"/>
            </w:rPr>
          </w:rPrChange>
        </w:rPr>
        <w:t>以及整改等</w:t>
      </w:r>
      <w:r w:rsidRPr="009F4E07">
        <w:rPr>
          <w:rFonts w:ascii="宋体" w:eastAsia="宋体" w:hAnsi="宋体"/>
          <w:rPrChange w:id="866" w:author="王思广" w:date="2025-11-22T00:06:00Z">
            <w:rPr/>
          </w:rPrChange>
        </w:rPr>
        <w:t>情况。</w:t>
      </w:r>
    </w:p>
    <w:p w14:paraId="24B03290" w14:textId="7406C1FA" w:rsidR="00110945" w:rsidRPr="009F4E07" w:rsidRDefault="00110945" w:rsidP="009E3DD4">
      <w:pPr>
        <w:ind w:firstLine="544"/>
        <w:rPr>
          <w:rFonts w:ascii="宋体" w:eastAsia="宋体" w:hAnsi="宋体"/>
          <w:b w:val="0"/>
          <w:rPrChange w:id="867" w:author="王思广" w:date="2025-11-22T00:06:00Z">
            <w:rPr/>
          </w:rPrChange>
        </w:rPr>
      </w:pPr>
      <w:r w:rsidRPr="009F4E07">
        <w:rPr>
          <w:rFonts w:ascii="宋体" w:eastAsia="宋体" w:hAnsi="宋体" w:hint="eastAsia"/>
          <w:b w:val="0"/>
          <w:rPrChange w:id="868" w:author="王思广" w:date="2025-11-22T00:06:00Z">
            <w:rPr>
              <w:rFonts w:hint="eastAsia"/>
            </w:rPr>
          </w:rPrChange>
        </w:rPr>
        <w:t>无</w:t>
      </w:r>
    </w:p>
    <w:p w14:paraId="43681B11" w14:textId="77777777" w:rsidR="00110945" w:rsidRPr="00110945" w:rsidRDefault="00110945" w:rsidP="009E3DD4">
      <w:pPr>
        <w:ind w:firstLine="544"/>
      </w:pPr>
    </w:p>
    <w:p w14:paraId="54C00F6C" w14:textId="77777777" w:rsidR="00FF277C" w:rsidRPr="009F4E07" w:rsidRDefault="0001704E" w:rsidP="009E3DD4">
      <w:pPr>
        <w:ind w:firstLine="546"/>
        <w:rPr>
          <w:rFonts w:ascii="宋体" w:eastAsia="宋体" w:hAnsi="宋体"/>
          <w:b w:val="0"/>
          <w:bCs w:val="0"/>
          <w:rPrChange w:id="869" w:author="王思广" w:date="2025-11-22T00:06:00Z">
            <w:rPr/>
          </w:rPrChange>
        </w:rPr>
      </w:pPr>
      <w:r w:rsidRPr="009F4E07">
        <w:rPr>
          <w:rFonts w:ascii="宋体" w:eastAsia="宋体" w:hAnsi="宋体" w:hint="eastAsia"/>
          <w:rPrChange w:id="870" w:author="王思广" w:date="2025-11-22T00:06:00Z">
            <w:rPr>
              <w:rFonts w:hint="eastAsia"/>
            </w:rPr>
          </w:rPrChange>
        </w:rPr>
        <w:t>四、项目配套支撑条件情况</w:t>
      </w:r>
    </w:p>
    <w:p w14:paraId="7736EACD" w14:textId="560E5B5F" w:rsidR="00FF277C" w:rsidRPr="009F4E07" w:rsidRDefault="0001704E" w:rsidP="009E3DD4">
      <w:pPr>
        <w:ind w:firstLine="546"/>
        <w:rPr>
          <w:rFonts w:ascii="宋体" w:eastAsia="宋体" w:hAnsi="宋体"/>
          <w:b w:val="0"/>
          <w:bCs w:val="0"/>
          <w:rPrChange w:id="871" w:author="王思广" w:date="2025-11-22T00:06:00Z">
            <w:rPr/>
          </w:rPrChange>
        </w:rPr>
      </w:pPr>
      <w:r w:rsidRPr="009F4E07">
        <w:rPr>
          <w:rFonts w:ascii="宋体" w:eastAsia="宋体" w:hAnsi="宋体"/>
          <w:rPrChange w:id="872" w:author="王思广" w:date="2025-11-22T00:06:00Z">
            <w:rPr/>
          </w:rPrChange>
        </w:rPr>
        <w:t>阐述各主要研究任务的配套支撑条件落实及调整变化情况。如有调整变化，请说明调整变化对完成项目目标的影响和作用。</w:t>
      </w:r>
    </w:p>
    <w:p w14:paraId="18AF90E3" w14:textId="19570BBA" w:rsidR="00BE264A" w:rsidRPr="009F4E07" w:rsidRDefault="00BE264A" w:rsidP="009E3DD4">
      <w:pPr>
        <w:ind w:firstLine="544"/>
        <w:rPr>
          <w:rFonts w:ascii="宋体" w:eastAsia="宋体" w:hAnsi="宋体"/>
          <w:bCs w:val="0"/>
          <w:rPrChange w:id="873" w:author="王思广" w:date="2025-11-22T00:06:00Z">
            <w:rPr/>
          </w:rPrChange>
        </w:rPr>
      </w:pPr>
      <w:r w:rsidRPr="009F4E07">
        <w:rPr>
          <w:rFonts w:ascii="宋体" w:eastAsia="宋体" w:hAnsi="宋体" w:hint="eastAsia"/>
          <w:b w:val="0"/>
          <w:rPrChange w:id="874" w:author="王思广" w:date="2025-11-22T00:06:00Z">
            <w:rPr>
              <w:rFonts w:hint="eastAsia"/>
            </w:rPr>
          </w:rPrChange>
        </w:rPr>
        <w:t>本子课题以北京大学为牵头单位，承担铜中铀</w:t>
      </w:r>
      <w:r w:rsidRPr="009F4E07">
        <w:rPr>
          <w:rFonts w:ascii="宋体" w:eastAsia="宋体" w:hAnsi="宋体" w:hint="eastAsia"/>
          <w:b w:val="0"/>
          <w:rPrChange w:id="875" w:author="王思广" w:date="2025-11-22T00:06:00Z">
            <w:rPr>
              <w:rFonts w:hint="eastAsia"/>
            </w:rPr>
          </w:rPrChange>
        </w:rPr>
        <w:t>-238</w:t>
      </w:r>
      <w:r w:rsidRPr="009F4E07">
        <w:rPr>
          <w:rFonts w:ascii="宋体" w:eastAsia="宋体" w:hAnsi="宋体" w:hint="eastAsia"/>
          <w:b/>
          <w:rPrChange w:id="876" w:author="王思广" w:date="2025-11-22T00:06:00Z">
            <w:rPr>
              <w:rFonts w:hint="eastAsia"/>
            </w:rPr>
          </w:rPrChange>
        </w:rPr>
        <w:t>、钍</w:t>
      </w:r>
      <w:r w:rsidRPr="009F4E07">
        <w:rPr>
          <w:rFonts w:ascii="宋体" w:eastAsia="宋体" w:hAnsi="宋体" w:hint="eastAsia"/>
          <w:bCs w:val="0"/>
          <w:rPrChange w:id="877" w:author="王思广" w:date="2025-11-22T00:06:00Z">
            <w:rPr>
              <w:rFonts w:hint="eastAsia"/>
            </w:rPr>
          </w:rPrChange>
        </w:rPr>
        <w:t xml:space="preserve">-232 </w:t>
      </w:r>
      <w:r w:rsidRPr="009F4E07">
        <w:rPr>
          <w:rFonts w:ascii="宋体" w:eastAsia="宋体" w:hAnsi="宋体" w:hint="eastAsia"/>
          <w:bCs w:val="0"/>
          <w:rPrChange w:id="878" w:author="王思广" w:date="2025-11-22T00:06:00Z">
            <w:rPr>
              <w:rFonts w:hint="eastAsia"/>
            </w:rPr>
          </w:rPrChange>
        </w:rPr>
        <w:t>含量测</w:t>
      </w:r>
      <w:r w:rsidRPr="009F4E07">
        <w:rPr>
          <w:rFonts w:ascii="宋体" w:eastAsia="宋体" w:hAnsi="宋体" w:hint="eastAsia"/>
          <w:b w:val="0"/>
          <w:rPrChange w:id="879" w:author="王思广" w:date="2025-11-22T00:06:00Z">
            <w:rPr>
              <w:rFonts w:hint="eastAsia"/>
            </w:rPr>
          </w:rPrChange>
        </w:rPr>
        <w:lastRenderedPageBreak/>
        <w:t>量技术研发工作；上海交通大学为本子课题的参与单位，承担惰性放射性同位素氪气和氡气测量及</w:t>
      </w:r>
      <w:proofErr w:type="gramStart"/>
      <w:r w:rsidRPr="009F4E07">
        <w:rPr>
          <w:rFonts w:ascii="宋体" w:eastAsia="宋体" w:hAnsi="宋体" w:hint="eastAsia"/>
          <w:b w:val="0"/>
          <w:rPrChange w:id="880" w:author="王思广" w:date="2025-11-22T00:06:00Z">
            <w:rPr>
              <w:rFonts w:hint="eastAsia"/>
            </w:rPr>
          </w:rPrChange>
        </w:rPr>
        <w:t>氙中氚</w:t>
      </w:r>
      <w:proofErr w:type="gramEnd"/>
      <w:r w:rsidRPr="009F4E07">
        <w:rPr>
          <w:rFonts w:ascii="宋体" w:eastAsia="宋体" w:hAnsi="宋体" w:hint="eastAsia"/>
          <w:b w:val="0"/>
          <w:rPrChange w:id="881" w:author="王思广" w:date="2025-11-22T00:06:00Z">
            <w:rPr>
              <w:rFonts w:hint="eastAsia"/>
            </w:rPr>
          </w:rPrChange>
        </w:rPr>
        <w:t>含量的降</w:t>
      </w:r>
      <w:r w:rsidR="00BC5F26" w:rsidRPr="009F4E07">
        <w:rPr>
          <w:rFonts w:ascii="宋体" w:eastAsia="宋体" w:hAnsi="宋体" w:hint="eastAsia"/>
          <w:b/>
          <w:rPrChange w:id="882" w:author="王思广" w:date="2025-11-22T00:06:00Z">
            <w:rPr>
              <w:rFonts w:hint="eastAsia"/>
            </w:rPr>
          </w:rPrChange>
        </w:rPr>
        <w:t>低</w:t>
      </w:r>
      <w:r w:rsidRPr="009F4E07">
        <w:rPr>
          <w:rFonts w:ascii="宋体" w:eastAsia="宋体" w:hAnsi="宋体" w:hint="eastAsia"/>
          <w:b w:val="0"/>
          <w:rPrChange w:id="883" w:author="王思广" w:date="2025-11-22T00:06:00Z">
            <w:rPr>
              <w:rFonts w:hint="eastAsia"/>
            </w:rPr>
          </w:rPrChange>
        </w:rPr>
        <w:t>工作。</w:t>
      </w:r>
      <w:r w:rsidRPr="009F4E07">
        <w:rPr>
          <w:rFonts w:ascii="宋体" w:eastAsia="宋体" w:hAnsi="宋体" w:hint="eastAsia"/>
          <w:b/>
          <w:rPrChange w:id="884" w:author="王思广" w:date="2025-11-22T00:06:00Z">
            <w:rPr>
              <w:rFonts w:hint="eastAsia"/>
            </w:rPr>
          </w:rPrChange>
        </w:rPr>
        <w:t xml:space="preserve"> </w:t>
      </w:r>
      <w:r w:rsidRPr="009F4E07">
        <w:rPr>
          <w:rFonts w:ascii="宋体" w:eastAsia="宋体" w:hAnsi="宋体" w:hint="eastAsia"/>
          <w:b w:val="0"/>
          <w:rPrChange w:id="885" w:author="王思广" w:date="2025-11-22T00:06:00Z">
            <w:rPr>
              <w:rFonts w:hint="eastAsia"/>
            </w:rPr>
          </w:rPrChange>
        </w:rPr>
        <w:t>采用课题负责人制度，</w:t>
      </w:r>
      <w:r w:rsidRPr="009F4E07">
        <w:rPr>
          <w:rFonts w:ascii="宋体" w:eastAsia="宋体" w:hAnsi="宋体" w:hint="eastAsia"/>
          <w:b/>
          <w:rPrChange w:id="886" w:author="王思广" w:date="2025-11-22T00:06:00Z">
            <w:rPr>
              <w:rFonts w:hint="eastAsia"/>
            </w:rPr>
          </w:rPrChange>
        </w:rPr>
        <w:t xml:space="preserve"> </w:t>
      </w:r>
      <w:r w:rsidRPr="009F4E07">
        <w:rPr>
          <w:rFonts w:ascii="宋体" w:eastAsia="宋体" w:hAnsi="宋体" w:hint="eastAsia"/>
          <w:b w:val="0"/>
          <w:rPrChange w:id="887" w:author="王思广" w:date="2025-11-22T00:06:00Z">
            <w:rPr>
              <w:rFonts w:hint="eastAsia"/>
            </w:rPr>
          </w:rPrChange>
        </w:rPr>
        <w:t>参与单位向子课题负责人提交工作进展相关文档和报告，子课题负责人向课题负责人汇报方案和进展。课题负责人定期向项目合作组报告工作进度。同时，项目运行会执行评审制度，将要求相关专家对项目方案进行评审把关。</w:t>
      </w:r>
    </w:p>
    <w:p w14:paraId="10DDD291" w14:textId="3738CA24" w:rsidR="001412A1" w:rsidRPr="009F4E07" w:rsidRDefault="001412A1" w:rsidP="009E3DD4">
      <w:pPr>
        <w:ind w:firstLine="544"/>
        <w:rPr>
          <w:rFonts w:ascii="宋体" w:eastAsia="宋体" w:hAnsi="宋体"/>
          <w:bCs w:val="0"/>
          <w:rPrChange w:id="888" w:author="王思广" w:date="2025-11-22T00:07:00Z">
            <w:rPr/>
          </w:rPrChange>
        </w:rPr>
      </w:pPr>
      <w:r w:rsidRPr="009F4E07">
        <w:rPr>
          <w:rFonts w:ascii="宋体" w:eastAsia="宋体" w:hAnsi="宋体" w:hint="eastAsia"/>
          <w:b w:val="0"/>
          <w:rPrChange w:id="889" w:author="王思广" w:date="2025-11-22T00:07:00Z">
            <w:rPr>
              <w:rFonts w:hint="eastAsia"/>
            </w:rPr>
          </w:rPrChange>
        </w:rPr>
        <w:t>无调整</w:t>
      </w:r>
      <w:r w:rsidR="00BE264A" w:rsidRPr="009F4E07">
        <w:rPr>
          <w:rFonts w:ascii="宋体" w:eastAsia="宋体" w:hAnsi="宋体" w:hint="eastAsia"/>
          <w:b w:val="0"/>
          <w:rPrChange w:id="890" w:author="王思广" w:date="2025-11-22T00:07:00Z">
            <w:rPr>
              <w:rFonts w:hint="eastAsia"/>
            </w:rPr>
          </w:rPrChange>
        </w:rPr>
        <w:t>。</w:t>
      </w:r>
    </w:p>
    <w:p w14:paraId="42BB3D0B" w14:textId="3BCADBB0" w:rsidR="001412A1" w:rsidRPr="00BE264A" w:rsidRDefault="001412A1" w:rsidP="009E3DD4">
      <w:pPr>
        <w:ind w:firstLine="544"/>
      </w:pPr>
    </w:p>
    <w:p w14:paraId="705AD4EA" w14:textId="77777777" w:rsidR="00156E64" w:rsidRDefault="00156E64" w:rsidP="009E3DD4">
      <w:pPr>
        <w:ind w:firstLine="544"/>
      </w:pPr>
    </w:p>
    <w:p w14:paraId="3C9325B1" w14:textId="77777777" w:rsidR="00FF277C" w:rsidRPr="009F4E07" w:rsidRDefault="0001704E" w:rsidP="009F4E07">
      <w:pPr>
        <w:ind w:firstLine="546"/>
        <w:rPr>
          <w:rFonts w:ascii="宋体" w:eastAsia="宋体" w:hAnsi="宋体"/>
          <w:b w:val="0"/>
          <w:bCs w:val="0"/>
          <w:rPrChange w:id="891" w:author="王思广" w:date="2025-11-22T00:07:00Z">
            <w:rPr/>
          </w:rPrChange>
        </w:rPr>
        <w:pPrChange w:id="892" w:author="王思广" w:date="2025-11-22T00:07:00Z">
          <w:pPr/>
        </w:pPrChange>
      </w:pPr>
      <w:r w:rsidRPr="009F4E07">
        <w:rPr>
          <w:rFonts w:ascii="宋体" w:eastAsia="宋体" w:hAnsi="宋体" w:hint="eastAsia"/>
          <w:rPrChange w:id="893" w:author="王思广" w:date="2025-11-22T00:07:00Z">
            <w:rPr>
              <w:rFonts w:hint="eastAsia"/>
            </w:rPr>
          </w:rPrChange>
        </w:rPr>
        <w:t>五、项目组织实施管理工作</w:t>
      </w:r>
    </w:p>
    <w:p w14:paraId="6E4A21C3" w14:textId="77777777" w:rsidR="00FF277C" w:rsidRPr="009F4E07" w:rsidRDefault="0001704E" w:rsidP="009F4E07">
      <w:pPr>
        <w:ind w:firstLine="546"/>
        <w:rPr>
          <w:rFonts w:ascii="宋体" w:eastAsia="宋体" w:hAnsi="宋体"/>
          <w:b w:val="0"/>
          <w:bCs w:val="0"/>
          <w:rPrChange w:id="894" w:author="王思广" w:date="2025-11-22T00:07:00Z">
            <w:rPr/>
          </w:rPrChange>
        </w:rPr>
        <w:pPrChange w:id="895" w:author="王思广" w:date="2025-11-22T00:07:00Z">
          <w:pPr/>
        </w:pPrChange>
      </w:pPr>
      <w:r w:rsidRPr="009F4E07">
        <w:rPr>
          <w:rFonts w:ascii="宋体" w:eastAsia="宋体" w:hAnsi="宋体"/>
          <w:rPrChange w:id="896" w:author="王思广" w:date="2025-11-22T00:07:00Z">
            <w:rPr/>
          </w:rPrChange>
        </w:rPr>
        <w:t>1.</w:t>
      </w:r>
      <w:r w:rsidRPr="009F4E07">
        <w:rPr>
          <w:rFonts w:ascii="宋体" w:eastAsia="宋体" w:hAnsi="宋体"/>
          <w:rPrChange w:id="897" w:author="王思广" w:date="2025-11-22T00:07:00Z">
            <w:rPr/>
          </w:rPrChange>
        </w:rPr>
        <w:t>项目组织管理情况</w:t>
      </w:r>
    </w:p>
    <w:p w14:paraId="73A5265C" w14:textId="78A246E6" w:rsidR="00FF277C" w:rsidRPr="009F4E07" w:rsidRDefault="0001704E" w:rsidP="009F4E07">
      <w:pPr>
        <w:ind w:firstLine="546"/>
        <w:rPr>
          <w:rFonts w:ascii="宋体" w:eastAsia="宋体" w:hAnsi="宋体"/>
          <w:b w:val="0"/>
          <w:bCs w:val="0"/>
          <w:rPrChange w:id="898" w:author="王思广" w:date="2025-11-22T00:07:00Z">
            <w:rPr/>
          </w:rPrChange>
        </w:rPr>
        <w:pPrChange w:id="899" w:author="王思广" w:date="2025-11-22T00:07:00Z">
          <w:pPr/>
        </w:pPrChange>
      </w:pPr>
      <w:r w:rsidRPr="009F4E07">
        <w:rPr>
          <w:rFonts w:ascii="宋体" w:eastAsia="宋体" w:hAnsi="宋体"/>
          <w:rPrChange w:id="900" w:author="王思广" w:date="2025-11-22T00:07:00Z">
            <w:rPr/>
          </w:rPrChange>
        </w:rPr>
        <w:t>阐述项目按照一体化组织实施的要求，内部管理机构和管理制度建立、运行情况和效果，以及项目牵头单位组织课题间交流、检查评估等方面的管理情况。</w:t>
      </w:r>
    </w:p>
    <w:p w14:paraId="388ED7CF" w14:textId="5992D345" w:rsidR="00BE264A" w:rsidRPr="009F4E07" w:rsidRDefault="00BE264A" w:rsidP="009E3DD4">
      <w:pPr>
        <w:ind w:firstLine="544"/>
        <w:rPr>
          <w:rFonts w:ascii="宋体" w:eastAsia="宋体" w:hAnsi="宋体"/>
          <w:bCs w:val="0"/>
          <w:rPrChange w:id="901" w:author="王思广" w:date="2025-11-22T00:07:00Z">
            <w:rPr/>
          </w:rPrChange>
        </w:rPr>
      </w:pPr>
      <w:r w:rsidRPr="009F4E07">
        <w:rPr>
          <w:rFonts w:ascii="宋体" w:eastAsia="宋体" w:hAnsi="宋体" w:hint="eastAsia"/>
          <w:b w:val="0"/>
          <w:rPrChange w:id="902" w:author="王思广" w:date="2025-11-22T00:07:00Z">
            <w:rPr>
              <w:rFonts w:hint="eastAsia"/>
            </w:rPr>
          </w:rPrChange>
        </w:rPr>
        <w:t>该项目由上海交通大学主导，依据现行国家重点研发计划项目和经费管理办法，对项目及其各个课题进行监督和管理。项目负责人将及时向相关方汇报项目和课题的进展情况。同时，项目将设立项目工作小组，由项目负责人、课题负责人和核心成员组成，并与外部专家监管小组密切合作，积极配合专家小组的工作。</w:t>
      </w:r>
    </w:p>
    <w:p w14:paraId="4491643D" w14:textId="70BFD967" w:rsidR="001412A1" w:rsidRPr="009F4E07" w:rsidRDefault="00BE264A" w:rsidP="009E3DD4">
      <w:pPr>
        <w:ind w:firstLine="544"/>
        <w:rPr>
          <w:ins w:id="903" w:author="Yue Meng" w:date="2025-11-21T23:24:00Z"/>
          <w:rFonts w:ascii="宋体" w:eastAsia="宋体" w:hAnsi="宋体"/>
          <w:bCs w:val="0"/>
          <w:rPrChange w:id="904" w:author="王思广" w:date="2025-11-22T00:07:00Z">
            <w:rPr>
              <w:ins w:id="905" w:author="Yue Meng" w:date="2025-11-21T23:24:00Z"/>
            </w:rPr>
          </w:rPrChange>
        </w:rPr>
      </w:pPr>
      <w:r w:rsidRPr="009F4E07">
        <w:rPr>
          <w:rFonts w:ascii="宋体" w:eastAsia="宋体" w:hAnsi="宋体" w:hint="eastAsia"/>
          <w:b w:val="0"/>
          <w:rPrChange w:id="906" w:author="王思广" w:date="2025-11-22T00:07:00Z">
            <w:rPr>
              <w:rFonts w:hint="eastAsia"/>
            </w:rPr>
          </w:rPrChange>
        </w:rPr>
        <w:t>北京大学及上海交大就负责的相关研究领域积累了一定的研究经验及技术设备，在项目组的监督、管理、支</w:t>
      </w:r>
      <w:r w:rsidRPr="009F4E07">
        <w:rPr>
          <w:rFonts w:ascii="宋体" w:eastAsia="宋体" w:hAnsi="宋体" w:hint="eastAsia"/>
          <w:b w:val="0"/>
          <w:rPrChange w:id="907" w:author="王思广" w:date="2025-11-22T00:07:00Z">
            <w:rPr>
              <w:rFonts w:hint="eastAsia"/>
            </w:rPr>
          </w:rPrChange>
        </w:rPr>
        <w:t>持下能够顺利完成承担的研究内容，达到既定研究目标。</w:t>
      </w:r>
    </w:p>
    <w:p w14:paraId="0B798254" w14:textId="77777777" w:rsidR="001E679D" w:rsidRPr="000A5200" w:rsidRDefault="001E679D" w:rsidP="009E3DD4">
      <w:pPr>
        <w:ind w:firstLine="544"/>
      </w:pPr>
    </w:p>
    <w:p w14:paraId="19E5D35D" w14:textId="77777777" w:rsidR="00FF277C" w:rsidRPr="009F4E07" w:rsidRDefault="0001704E" w:rsidP="009E3DD4">
      <w:pPr>
        <w:ind w:firstLine="546"/>
        <w:rPr>
          <w:rFonts w:ascii="宋体" w:eastAsia="宋体" w:hAnsi="宋体"/>
          <w:b w:val="0"/>
          <w:bCs w:val="0"/>
          <w:rPrChange w:id="908" w:author="王思广" w:date="2025-11-22T00:07:00Z">
            <w:rPr/>
          </w:rPrChange>
        </w:rPr>
      </w:pPr>
      <w:r w:rsidRPr="009F4E07">
        <w:rPr>
          <w:rFonts w:ascii="宋体" w:eastAsia="宋体" w:hAnsi="宋体"/>
          <w:rPrChange w:id="909" w:author="王思广" w:date="2025-11-22T00:07:00Z">
            <w:rPr/>
          </w:rPrChange>
        </w:rPr>
        <w:t>2.</w:t>
      </w:r>
      <w:r w:rsidRPr="009F4E07">
        <w:rPr>
          <w:rFonts w:ascii="宋体" w:eastAsia="宋体" w:hAnsi="宋体"/>
          <w:rPrChange w:id="910" w:author="王思广" w:date="2025-11-22T00:07:00Z">
            <w:rPr/>
          </w:rPrChange>
        </w:rPr>
        <w:t>项目间协作情况</w:t>
      </w:r>
    </w:p>
    <w:p w14:paraId="7A3D4E44" w14:textId="0F9F5969" w:rsidR="00FF277C" w:rsidRPr="009F4E07" w:rsidRDefault="0001704E" w:rsidP="009E3DD4">
      <w:pPr>
        <w:ind w:firstLine="546"/>
        <w:rPr>
          <w:rFonts w:ascii="宋体" w:eastAsia="宋体" w:hAnsi="宋体"/>
          <w:rPrChange w:id="911" w:author="王思广" w:date="2025-11-22T00:07:00Z">
            <w:rPr/>
          </w:rPrChange>
        </w:rPr>
      </w:pPr>
      <w:r w:rsidRPr="009F4E07">
        <w:rPr>
          <w:rFonts w:ascii="宋体" w:eastAsia="宋体" w:hAnsi="宋体"/>
          <w:rPrChange w:id="912" w:author="王思广" w:date="2025-11-22T00:07:00Z">
            <w:rPr/>
          </w:rPrChange>
        </w:rPr>
        <w:lastRenderedPageBreak/>
        <w:t>阐述项目参与重点专项的相关管理活动，项目</w:t>
      </w:r>
      <w:proofErr w:type="gramStart"/>
      <w:r w:rsidRPr="009F4E07">
        <w:rPr>
          <w:rFonts w:ascii="宋体" w:eastAsia="宋体" w:hAnsi="宋体"/>
          <w:rPrChange w:id="913" w:author="王思广" w:date="2025-11-22T00:07:00Z">
            <w:rPr/>
          </w:rPrChange>
        </w:rPr>
        <w:t>间资源</w:t>
      </w:r>
      <w:proofErr w:type="gramEnd"/>
      <w:r w:rsidRPr="009F4E07">
        <w:rPr>
          <w:rFonts w:ascii="宋体" w:eastAsia="宋体" w:hAnsi="宋体"/>
          <w:rPrChange w:id="914" w:author="王思广" w:date="2025-11-22T00:07:00Z">
            <w:rPr/>
          </w:rPrChange>
        </w:rPr>
        <w:t>与数据共享、协作研发以及成果转化应用情况等。</w:t>
      </w:r>
    </w:p>
    <w:p w14:paraId="6F35C7C4" w14:textId="265B93FE" w:rsidR="001412A1" w:rsidRDefault="001412A1">
      <w:pPr>
        <w:ind w:firstLine="544"/>
      </w:pPr>
    </w:p>
    <w:p w14:paraId="22494E6B" w14:textId="7BED3631" w:rsidR="00506E1D" w:rsidRPr="009F4E07" w:rsidRDefault="00506E1D" w:rsidP="009E3DD4">
      <w:pPr>
        <w:ind w:firstLine="544"/>
        <w:rPr>
          <w:rFonts w:ascii="宋体" w:eastAsia="宋体" w:hAnsi="宋体"/>
          <w:bCs w:val="0"/>
          <w:rPrChange w:id="915" w:author="王思广" w:date="2025-11-22T00:07:00Z">
            <w:rPr/>
          </w:rPrChange>
        </w:rPr>
      </w:pPr>
      <w:r w:rsidRPr="009F4E07">
        <w:rPr>
          <w:rFonts w:ascii="宋体" w:eastAsia="宋体" w:hAnsi="宋体" w:hint="eastAsia"/>
          <w:b w:val="0"/>
          <w:rPrChange w:id="916" w:author="王思广" w:date="2025-11-22T00:07:00Z">
            <w:rPr>
              <w:rFonts w:hint="eastAsia"/>
            </w:rPr>
          </w:rPrChange>
        </w:rPr>
        <w:t>北大</w:t>
      </w:r>
      <w:r w:rsidRPr="009F4E07">
        <w:rPr>
          <w:rFonts w:ascii="宋体" w:eastAsia="宋体" w:hAnsi="宋体" w:hint="eastAsia"/>
          <w:b w:val="0"/>
          <w:rPrChange w:id="917" w:author="王思广" w:date="2025-11-22T00:07:00Z">
            <w:rPr>
              <w:rFonts w:hint="eastAsia"/>
            </w:rPr>
          </w:rPrChange>
        </w:rPr>
        <w:t>ICPMS</w:t>
      </w:r>
      <w:r w:rsidRPr="009F4E07">
        <w:rPr>
          <w:rFonts w:ascii="宋体" w:eastAsia="宋体" w:hAnsi="宋体" w:hint="eastAsia"/>
          <w:b/>
          <w:rPrChange w:id="918" w:author="王思广" w:date="2025-11-22T00:07:00Z">
            <w:rPr>
              <w:rFonts w:hint="eastAsia"/>
            </w:rPr>
          </w:rPrChange>
        </w:rPr>
        <w:t>全天候服务于</w:t>
      </w:r>
      <w:proofErr w:type="spellStart"/>
      <w:r w:rsidRPr="009F4E07">
        <w:rPr>
          <w:rFonts w:ascii="宋体" w:eastAsia="宋体" w:hAnsi="宋体" w:hint="eastAsia"/>
          <w:b w:val="0"/>
          <w:rPrChange w:id="919" w:author="王思广" w:date="2025-11-22T00:07:00Z">
            <w:rPr>
              <w:rFonts w:hint="eastAsia"/>
            </w:rPr>
          </w:rPrChange>
        </w:rPr>
        <w:t>PandaX</w:t>
      </w:r>
      <w:proofErr w:type="spellEnd"/>
      <w:r w:rsidRPr="009F4E07">
        <w:rPr>
          <w:rFonts w:ascii="宋体" w:eastAsia="宋体" w:hAnsi="宋体" w:hint="eastAsia"/>
          <w:b w:val="0"/>
          <w:rPrChange w:id="920" w:author="王思广" w:date="2025-11-22T00:07:00Z">
            <w:rPr>
              <w:rFonts w:hint="eastAsia"/>
            </w:rPr>
          </w:rPrChange>
        </w:rPr>
        <w:t>的测量需要。</w:t>
      </w:r>
      <w:r w:rsidR="00BE264A" w:rsidRPr="009F4E07">
        <w:rPr>
          <w:rFonts w:ascii="宋体" w:eastAsia="宋体" w:hAnsi="宋体" w:hint="eastAsia"/>
          <w:b/>
          <w:rPrChange w:id="921" w:author="王思广" w:date="2025-11-22T00:07:00Z">
            <w:rPr>
              <w:rFonts w:hint="eastAsia"/>
            </w:rPr>
          </w:rPrChange>
        </w:rPr>
        <w:t>上海交通大学关于</w:t>
      </w:r>
      <w:del w:id="922" w:author="Yue Meng" w:date="2025-11-21T23:25:00Z">
        <w:r w:rsidR="00BE264A" w:rsidRPr="009F4E07" w:rsidDel="001E679D">
          <w:rPr>
            <w:rFonts w:ascii="宋体" w:eastAsia="宋体" w:hAnsi="宋体" w:hint="eastAsia"/>
            <w:b/>
            <w:rPrChange w:id="923" w:author="王思广" w:date="2025-11-22T00:07:00Z">
              <w:rPr>
                <w:rFonts w:hint="eastAsia"/>
              </w:rPr>
            </w:rPrChange>
          </w:rPr>
          <w:delText>蒸馏</w:delText>
        </w:r>
      </w:del>
      <w:ins w:id="924" w:author="Yue Meng" w:date="2025-11-21T23:25:00Z">
        <w:r w:rsidR="001E679D" w:rsidRPr="009F4E07">
          <w:rPr>
            <w:rFonts w:ascii="宋体" w:eastAsia="宋体" w:hAnsi="宋体" w:hint="eastAsia"/>
            <w:b/>
            <w:rPrChange w:id="925" w:author="王思广" w:date="2025-11-22T00:07:00Z">
              <w:rPr>
                <w:rFonts w:hint="eastAsia"/>
              </w:rPr>
            </w:rPrChange>
          </w:rPr>
          <w:t>精馏</w:t>
        </w:r>
      </w:ins>
      <w:r w:rsidR="00BE264A" w:rsidRPr="009F4E07">
        <w:rPr>
          <w:rFonts w:ascii="宋体" w:eastAsia="宋体" w:hAnsi="宋体" w:hint="eastAsia"/>
          <w:b/>
          <w:rPrChange w:id="926" w:author="王思广" w:date="2025-11-22T00:07:00Z">
            <w:rPr>
              <w:rFonts w:hint="eastAsia"/>
            </w:rPr>
          </w:rPrChange>
        </w:rPr>
        <w:t>系统对于实验中液</w:t>
      </w:r>
      <w:proofErr w:type="gramStart"/>
      <w:r w:rsidR="00BE264A" w:rsidRPr="009F4E07">
        <w:rPr>
          <w:rFonts w:ascii="宋体" w:eastAsia="宋体" w:hAnsi="宋体" w:hint="eastAsia"/>
          <w:b w:val="0"/>
          <w:rPrChange w:id="927" w:author="王思广" w:date="2025-11-22T00:07:00Z">
            <w:rPr>
              <w:rFonts w:hint="eastAsia"/>
            </w:rPr>
          </w:rPrChange>
        </w:rPr>
        <w:t>氙的氪</w:t>
      </w:r>
      <w:proofErr w:type="gramEnd"/>
      <w:r w:rsidR="00BE264A" w:rsidRPr="009F4E07">
        <w:rPr>
          <w:rFonts w:ascii="宋体" w:eastAsia="宋体" w:hAnsi="宋体" w:hint="eastAsia"/>
          <w:b w:val="0"/>
          <w:rPrChange w:id="928" w:author="王思广" w:date="2025-11-22T00:07:00Z">
            <w:rPr>
              <w:rFonts w:hint="eastAsia"/>
            </w:rPr>
          </w:rPrChange>
        </w:rPr>
        <w:t>、氩、氙</w:t>
      </w:r>
      <w:r w:rsidR="005948AA" w:rsidRPr="009F4E07">
        <w:rPr>
          <w:rFonts w:ascii="宋体" w:eastAsia="宋体" w:hAnsi="宋体" w:hint="eastAsia"/>
          <w:b/>
          <w:rPrChange w:id="929" w:author="王思广" w:date="2025-11-22T00:07:00Z">
            <w:rPr>
              <w:rFonts w:hint="eastAsia"/>
            </w:rPr>
          </w:rPrChange>
        </w:rPr>
        <w:t>去除服务</w:t>
      </w:r>
      <w:r w:rsidR="000A5200" w:rsidRPr="009F4E07">
        <w:rPr>
          <w:rFonts w:ascii="宋体" w:eastAsia="宋体" w:hAnsi="宋体" w:hint="eastAsia"/>
          <w:b/>
          <w:rPrChange w:id="930" w:author="王思广" w:date="2025-11-22T00:07:00Z">
            <w:rPr>
              <w:rFonts w:hint="eastAsia"/>
            </w:rPr>
          </w:rPrChange>
        </w:rPr>
        <w:t>于</w:t>
      </w:r>
      <w:r w:rsidR="005948AA" w:rsidRPr="009F4E07">
        <w:rPr>
          <w:rFonts w:ascii="宋体" w:eastAsia="宋体" w:hAnsi="宋体" w:hint="eastAsia"/>
          <w:b w:val="0"/>
          <w:rPrChange w:id="931" w:author="王思广" w:date="2025-11-22T00:07:00Z">
            <w:rPr>
              <w:rFonts w:hint="eastAsia"/>
            </w:rPr>
          </w:rPrChange>
        </w:rPr>
        <w:t>整个实验室。</w:t>
      </w:r>
      <w:r w:rsidR="00EB3894" w:rsidRPr="009F4E07">
        <w:rPr>
          <w:rFonts w:ascii="宋体" w:eastAsia="宋体" w:hAnsi="宋体" w:hint="eastAsia"/>
          <w:b/>
          <w:rPrChange w:id="932" w:author="王思广" w:date="2025-11-22T00:07:00Z">
            <w:rPr>
              <w:rFonts w:hint="eastAsia"/>
            </w:rPr>
          </w:rPrChange>
        </w:rPr>
        <w:t>新的本底控制技术可以反馈给</w:t>
      </w:r>
      <w:r w:rsidR="00EB3894" w:rsidRPr="009F4E07">
        <w:rPr>
          <w:rFonts w:ascii="宋体" w:eastAsia="宋体" w:hAnsi="宋体" w:hint="eastAsia"/>
          <w:bCs w:val="0"/>
          <w:rPrChange w:id="933" w:author="王思广" w:date="2025-11-22T00:07:00Z">
            <w:rPr>
              <w:rFonts w:hint="eastAsia"/>
            </w:rPr>
          </w:rPrChange>
        </w:rPr>
        <w:t xml:space="preserve"> PandaX-4T </w:t>
      </w:r>
      <w:r w:rsidR="00EB3894" w:rsidRPr="009F4E07">
        <w:rPr>
          <w:rFonts w:ascii="宋体" w:eastAsia="宋体" w:hAnsi="宋体" w:hint="eastAsia"/>
          <w:bCs w:val="0"/>
          <w:rPrChange w:id="934" w:author="王思广" w:date="2025-11-22T00:07:00Z">
            <w:rPr>
              <w:rFonts w:hint="eastAsia"/>
            </w:rPr>
          </w:rPrChange>
        </w:rPr>
        <w:t>实验，开展探测器建造材料的逐步升级，</w:t>
      </w:r>
      <w:r w:rsidR="00EB3894" w:rsidRPr="009F4E07">
        <w:rPr>
          <w:rFonts w:ascii="宋体" w:eastAsia="宋体" w:hAnsi="宋体" w:hint="eastAsia"/>
          <w:bCs w:val="0"/>
          <w:rPrChange w:id="935" w:author="王思广" w:date="2025-11-22T00:07:00Z">
            <w:rPr>
              <w:rFonts w:hint="eastAsia"/>
            </w:rPr>
          </w:rPrChange>
        </w:rPr>
        <w:t xml:space="preserve"> </w:t>
      </w:r>
      <w:r w:rsidR="00EB3894" w:rsidRPr="009F4E07">
        <w:rPr>
          <w:rFonts w:ascii="宋体" w:eastAsia="宋体" w:hAnsi="宋体" w:hint="eastAsia"/>
          <w:b w:val="0"/>
          <w:rPrChange w:id="936" w:author="王思广" w:date="2025-11-22T00:07:00Z">
            <w:rPr>
              <w:rFonts w:hint="eastAsia"/>
            </w:rPr>
          </w:rPrChange>
        </w:rPr>
        <w:t>进一步提升对暗物质和中微子性质的探测能力。另一方面，课题</w:t>
      </w:r>
      <w:r w:rsidR="00EB3894" w:rsidRPr="009F4E07">
        <w:rPr>
          <w:rFonts w:ascii="宋体" w:eastAsia="宋体" w:hAnsi="宋体" w:hint="eastAsia"/>
          <w:b/>
          <w:rPrChange w:id="937" w:author="王思广" w:date="2025-11-22T00:07:00Z">
            <w:rPr>
              <w:rFonts w:hint="eastAsia"/>
            </w:rPr>
          </w:rPrChange>
        </w:rPr>
        <w:t>3</w:t>
      </w:r>
      <w:r w:rsidR="00EB3894" w:rsidRPr="009F4E07">
        <w:rPr>
          <w:rFonts w:ascii="宋体" w:eastAsia="宋体" w:hAnsi="宋体" w:hint="eastAsia"/>
          <w:b w:val="0"/>
          <w:rPrChange w:id="938" w:author="王思广" w:date="2025-11-22T00:07:00Z">
            <w:rPr>
              <w:rFonts w:hint="eastAsia"/>
            </w:rPr>
          </w:rPrChange>
        </w:rPr>
        <w:t>在研制大面积高分辨光子探测技术中，需要严格控制本底。其中新型低本底光电管、</w:t>
      </w:r>
      <w:r w:rsidR="00EB3894" w:rsidRPr="009F4E07">
        <w:rPr>
          <w:rFonts w:ascii="宋体" w:eastAsia="宋体" w:hAnsi="宋体" w:hint="eastAsia"/>
          <w:b/>
          <w:rPrChange w:id="939" w:author="王思广" w:date="2025-11-22T00:07:00Z">
            <w:rPr>
              <w:rFonts w:hint="eastAsia"/>
            </w:rPr>
          </w:rPrChange>
        </w:rPr>
        <w:t>光电管信号导出等元器件和信号线等的放射性和</w:t>
      </w:r>
      <w:proofErr w:type="gramStart"/>
      <w:r w:rsidR="00EB3894" w:rsidRPr="009F4E07">
        <w:rPr>
          <w:rFonts w:ascii="宋体" w:eastAsia="宋体" w:hAnsi="宋体" w:hint="eastAsia"/>
          <w:b w:val="0"/>
          <w:rPrChange w:id="940" w:author="王思广" w:date="2025-11-22T00:07:00Z">
            <w:rPr>
              <w:rFonts w:hint="eastAsia"/>
            </w:rPr>
          </w:rPrChange>
        </w:rPr>
        <w:t>放氡量</w:t>
      </w:r>
      <w:proofErr w:type="gramEnd"/>
      <w:r w:rsidR="00EB3894" w:rsidRPr="009F4E07">
        <w:rPr>
          <w:rFonts w:ascii="宋体" w:eastAsia="宋体" w:hAnsi="宋体" w:hint="eastAsia"/>
          <w:b w:val="0"/>
          <w:rPrChange w:id="941" w:author="王思广" w:date="2025-11-22T00:07:00Z">
            <w:rPr>
              <w:rFonts w:hint="eastAsia"/>
            </w:rPr>
          </w:rPrChange>
        </w:rPr>
        <w:t>需要课题</w:t>
      </w:r>
      <w:r w:rsidR="00EB3894" w:rsidRPr="009F4E07">
        <w:rPr>
          <w:rFonts w:ascii="宋体" w:eastAsia="宋体" w:hAnsi="宋体" w:hint="eastAsia"/>
          <w:b/>
          <w:rPrChange w:id="942" w:author="王思广" w:date="2025-11-22T00:07:00Z">
            <w:rPr>
              <w:rFonts w:hint="eastAsia"/>
            </w:rPr>
          </w:rPrChange>
        </w:rPr>
        <w:t xml:space="preserve"> 4 </w:t>
      </w:r>
      <w:r w:rsidR="00EB3894" w:rsidRPr="009F4E07">
        <w:rPr>
          <w:rFonts w:ascii="宋体" w:eastAsia="宋体" w:hAnsi="宋体" w:hint="eastAsia"/>
          <w:bCs w:val="0"/>
          <w:rPrChange w:id="943" w:author="王思广" w:date="2025-11-22T00:07:00Z">
            <w:rPr>
              <w:rFonts w:hint="eastAsia"/>
            </w:rPr>
          </w:rPrChange>
        </w:rPr>
        <w:t>的技术来进行检测和筛选。</w:t>
      </w:r>
    </w:p>
    <w:p w14:paraId="3E63B01F" w14:textId="77777777" w:rsidR="001412A1" w:rsidRDefault="001412A1" w:rsidP="009E3DD4">
      <w:pPr>
        <w:ind w:firstLine="544"/>
      </w:pPr>
    </w:p>
    <w:p w14:paraId="76035AB7" w14:textId="77777777" w:rsidR="00FF277C" w:rsidRPr="000130FB" w:rsidRDefault="0001704E" w:rsidP="009E3DD4">
      <w:pPr>
        <w:ind w:firstLine="546"/>
        <w:rPr>
          <w:rFonts w:ascii="宋体" w:eastAsia="宋体" w:hAnsi="宋体"/>
          <w:b w:val="0"/>
          <w:bCs w:val="0"/>
          <w:rPrChange w:id="944" w:author="王思广" w:date="2025-11-22T00:08:00Z">
            <w:rPr/>
          </w:rPrChange>
        </w:rPr>
      </w:pPr>
      <w:r w:rsidRPr="000130FB">
        <w:rPr>
          <w:rFonts w:ascii="宋体" w:eastAsia="宋体" w:hAnsi="宋体"/>
          <w:rPrChange w:id="945" w:author="王思广" w:date="2025-11-22T00:08:00Z">
            <w:rPr>
              <w:rFonts w:ascii="Times New Roman" w:hAnsi="Times New Roman"/>
            </w:rPr>
          </w:rPrChange>
        </w:rPr>
        <w:t>3.</w:t>
      </w:r>
      <w:r w:rsidRPr="000130FB">
        <w:rPr>
          <w:rFonts w:ascii="宋体" w:eastAsia="宋体" w:hAnsi="宋体"/>
          <w:rPrChange w:id="946" w:author="王思广" w:date="2025-11-22T00:08:00Z">
            <w:rPr>
              <w:rFonts w:ascii="Times New Roman" w:hAnsi="Times New Roman"/>
            </w:rPr>
          </w:rPrChange>
        </w:rPr>
        <w:t>组织</w:t>
      </w:r>
      <w:r w:rsidRPr="000130FB">
        <w:rPr>
          <w:rFonts w:ascii="宋体" w:eastAsia="宋体" w:hAnsi="宋体"/>
          <w:rPrChange w:id="947" w:author="王思广" w:date="2025-11-22T00:08:00Z">
            <w:rPr/>
          </w:rPrChange>
        </w:rPr>
        <w:t>实施风险及应对情况</w:t>
      </w:r>
    </w:p>
    <w:p w14:paraId="25FC80CB" w14:textId="20A7242B" w:rsidR="00FF277C" w:rsidRPr="000130FB" w:rsidRDefault="0001704E" w:rsidP="009E3DD4">
      <w:pPr>
        <w:ind w:firstLine="546"/>
        <w:rPr>
          <w:rFonts w:ascii="宋体" w:eastAsia="宋体" w:hAnsi="宋体"/>
          <w:b w:val="0"/>
          <w:bCs w:val="0"/>
          <w:rPrChange w:id="948" w:author="王思广" w:date="2025-11-22T00:08:00Z">
            <w:rPr/>
          </w:rPrChange>
        </w:rPr>
      </w:pPr>
      <w:r w:rsidRPr="000130FB">
        <w:rPr>
          <w:rFonts w:ascii="宋体" w:eastAsia="宋体" w:hAnsi="宋体"/>
          <w:rPrChange w:id="949" w:author="王思广" w:date="2025-11-22T00:08:00Z">
            <w:rPr/>
          </w:rPrChange>
        </w:rPr>
        <w:t>阐述项目在组织实施过程中，面对外部政策、组织管理、研发变化和知识产权等方面的风险以及应对措施。</w:t>
      </w:r>
    </w:p>
    <w:p w14:paraId="4723428A" w14:textId="0E6F3429" w:rsidR="001412A1" w:rsidRPr="000130FB" w:rsidRDefault="00EB3894" w:rsidP="009E3DD4">
      <w:pPr>
        <w:ind w:firstLine="544"/>
        <w:rPr>
          <w:rFonts w:ascii="宋体" w:eastAsia="宋体" w:hAnsi="宋体"/>
          <w:b w:val="0"/>
          <w:bCs w:val="0"/>
          <w:rPrChange w:id="950" w:author="王思广" w:date="2025-11-22T00:08:00Z">
            <w:rPr/>
          </w:rPrChange>
        </w:rPr>
      </w:pPr>
      <w:r w:rsidRPr="000130FB">
        <w:rPr>
          <w:rFonts w:ascii="宋体" w:eastAsia="宋体" w:hAnsi="宋体" w:hint="eastAsia"/>
          <w:b w:val="0"/>
          <w:rPrChange w:id="951" w:author="王思广" w:date="2025-11-22T00:08:00Z">
            <w:rPr>
              <w:rFonts w:hint="eastAsia"/>
            </w:rPr>
          </w:rPrChange>
        </w:rPr>
        <w:t>目前并没遇到类似风险。</w:t>
      </w:r>
    </w:p>
    <w:p w14:paraId="0EF2F4BB" w14:textId="77777777" w:rsidR="001412A1" w:rsidRPr="000130FB" w:rsidRDefault="001412A1" w:rsidP="009E3DD4">
      <w:pPr>
        <w:ind w:firstLine="544"/>
        <w:rPr>
          <w:rFonts w:ascii="宋体" w:eastAsia="宋体" w:hAnsi="宋体"/>
          <w:b w:val="0"/>
          <w:rPrChange w:id="952" w:author="王思广" w:date="2025-11-22T00:08:00Z">
            <w:rPr/>
          </w:rPrChange>
        </w:rPr>
      </w:pPr>
    </w:p>
    <w:p w14:paraId="3E3B797E" w14:textId="2AD8FB9A" w:rsidR="00FF277C" w:rsidRPr="000130FB" w:rsidRDefault="0001704E" w:rsidP="009E3DD4">
      <w:pPr>
        <w:ind w:firstLine="546"/>
        <w:rPr>
          <w:rFonts w:ascii="宋体" w:eastAsia="宋体" w:hAnsi="宋体"/>
          <w:b w:val="0"/>
          <w:bCs w:val="0"/>
          <w:rPrChange w:id="953" w:author="王思广" w:date="2025-11-22T00:08:00Z">
            <w:rPr/>
          </w:rPrChange>
        </w:rPr>
      </w:pPr>
      <w:r w:rsidRPr="000130FB">
        <w:rPr>
          <w:rFonts w:ascii="宋体" w:eastAsia="宋体" w:hAnsi="宋体" w:hint="eastAsia"/>
          <w:rPrChange w:id="954" w:author="王思广" w:date="2025-11-22T00:08:00Z">
            <w:rPr>
              <w:rFonts w:hint="eastAsia"/>
            </w:rPr>
          </w:rPrChange>
        </w:rPr>
        <w:t>六、项目组织实施中的重大问题及建议</w:t>
      </w:r>
    </w:p>
    <w:p w14:paraId="61391B5C" w14:textId="66DB7F26" w:rsidR="001412A1" w:rsidRPr="000130FB" w:rsidRDefault="001412A1" w:rsidP="009E3DD4">
      <w:pPr>
        <w:ind w:firstLine="544"/>
        <w:rPr>
          <w:rFonts w:ascii="宋体" w:eastAsia="宋体" w:hAnsi="宋体"/>
          <w:b w:val="0"/>
          <w:rPrChange w:id="955" w:author="王思广" w:date="2025-11-22T00:08:00Z">
            <w:rPr/>
          </w:rPrChange>
        </w:rPr>
      </w:pPr>
      <w:r w:rsidRPr="000130FB">
        <w:rPr>
          <w:rFonts w:ascii="宋体" w:eastAsia="宋体" w:hAnsi="宋体" w:hint="eastAsia"/>
          <w:b w:val="0"/>
          <w:rPrChange w:id="956" w:author="王思广" w:date="2025-11-22T00:08:00Z">
            <w:rPr>
              <w:rFonts w:hint="eastAsia"/>
            </w:rPr>
          </w:rPrChange>
        </w:rPr>
        <w:t>无</w:t>
      </w:r>
    </w:p>
    <w:p w14:paraId="1472E91F" w14:textId="0DA9AFC5" w:rsidR="00FF277C" w:rsidRPr="000130FB" w:rsidRDefault="0001704E" w:rsidP="009E3DD4">
      <w:pPr>
        <w:ind w:firstLine="546"/>
        <w:rPr>
          <w:rFonts w:ascii="宋体" w:eastAsia="宋体" w:hAnsi="宋体"/>
          <w:b w:val="0"/>
          <w:bCs w:val="0"/>
          <w:rPrChange w:id="957" w:author="王思广" w:date="2025-11-22T00:08:00Z">
            <w:rPr/>
          </w:rPrChange>
        </w:rPr>
      </w:pPr>
      <w:r w:rsidRPr="000130FB">
        <w:rPr>
          <w:rFonts w:ascii="宋体" w:eastAsia="宋体" w:hAnsi="宋体" w:hint="eastAsia"/>
          <w:rPrChange w:id="958" w:author="王思广" w:date="2025-11-22T00:08:00Z">
            <w:rPr>
              <w:rFonts w:hint="eastAsia"/>
            </w:rPr>
          </w:rPrChange>
        </w:rPr>
        <w:t>七、任务书中有特殊约定或其他需要说明的事项</w:t>
      </w:r>
    </w:p>
    <w:p w14:paraId="41C8DFAC" w14:textId="5239B1C9" w:rsidR="001412A1" w:rsidRPr="000130FB" w:rsidRDefault="001412A1" w:rsidP="000130FB">
      <w:pPr>
        <w:ind w:firstLine="544"/>
        <w:rPr>
          <w:rFonts w:ascii="宋体" w:eastAsia="宋体" w:hAnsi="宋体"/>
          <w:b w:val="0"/>
          <w:rPrChange w:id="959" w:author="王思广" w:date="2025-11-22T00:08:00Z">
            <w:rPr/>
          </w:rPrChange>
        </w:rPr>
        <w:pPrChange w:id="960" w:author="王思广" w:date="2025-11-22T00:08:00Z">
          <w:pPr/>
        </w:pPrChange>
      </w:pPr>
      <w:r w:rsidRPr="000130FB">
        <w:rPr>
          <w:rFonts w:ascii="宋体" w:eastAsia="宋体" w:hAnsi="宋体" w:hint="eastAsia"/>
          <w:b w:val="0"/>
          <w:rPrChange w:id="961" w:author="王思广" w:date="2025-11-22T00:08:00Z">
            <w:rPr>
              <w:rFonts w:hint="eastAsia"/>
            </w:rPr>
          </w:rPrChange>
        </w:rPr>
        <w:t>无</w:t>
      </w:r>
    </w:p>
    <w:p w14:paraId="00F0408B" w14:textId="77777777" w:rsidR="00FF277C" w:rsidRPr="000130FB" w:rsidRDefault="0001704E" w:rsidP="009E3DD4">
      <w:pPr>
        <w:ind w:firstLine="546"/>
        <w:rPr>
          <w:rFonts w:ascii="宋体" w:eastAsia="宋体" w:hAnsi="宋体"/>
          <w:b w:val="0"/>
          <w:bCs w:val="0"/>
          <w:rPrChange w:id="962" w:author="王思广" w:date="2025-11-22T00:08:00Z">
            <w:rPr/>
          </w:rPrChange>
        </w:rPr>
      </w:pPr>
      <w:r w:rsidRPr="000130FB">
        <w:rPr>
          <w:rFonts w:ascii="宋体" w:eastAsia="宋体" w:hAnsi="宋体" w:hint="eastAsia"/>
          <w:rPrChange w:id="963" w:author="王思广" w:date="2025-11-22T00:08:00Z">
            <w:rPr>
              <w:rFonts w:hint="eastAsia"/>
            </w:rPr>
          </w:rPrChange>
        </w:rPr>
        <w:t>八、专业机构要求提交的其他材料</w:t>
      </w:r>
    </w:p>
    <w:p w14:paraId="36E04BCD" w14:textId="0A663FDE" w:rsidR="00FF277C" w:rsidRPr="000130FB" w:rsidRDefault="001412A1" w:rsidP="000130FB">
      <w:pPr>
        <w:ind w:firstLine="544"/>
        <w:rPr>
          <w:ins w:id="964" w:author="Yue Meng" w:date="2025-11-21T23:17:00Z"/>
          <w:rFonts w:ascii="宋体" w:eastAsia="宋体" w:hAnsi="宋体"/>
          <w:b w:val="0"/>
          <w:rPrChange w:id="965" w:author="王思广" w:date="2025-11-22T00:08:00Z">
            <w:rPr>
              <w:ins w:id="966" w:author="Yue Meng" w:date="2025-11-21T23:17:00Z"/>
            </w:rPr>
          </w:rPrChange>
        </w:rPr>
        <w:pPrChange w:id="967" w:author="王思广" w:date="2025-11-22T00:08:00Z">
          <w:pPr/>
        </w:pPrChange>
      </w:pPr>
      <w:r w:rsidRPr="000130FB">
        <w:rPr>
          <w:rFonts w:ascii="宋体" w:eastAsia="宋体" w:hAnsi="宋体" w:hint="eastAsia"/>
          <w:b w:val="0"/>
          <w:rPrChange w:id="968" w:author="王思广" w:date="2025-11-22T00:08:00Z">
            <w:rPr>
              <w:rFonts w:hint="eastAsia"/>
            </w:rPr>
          </w:rPrChange>
        </w:rPr>
        <w:t>无</w:t>
      </w:r>
    </w:p>
    <w:p w14:paraId="0A827885" w14:textId="77777777" w:rsidR="001E679D" w:rsidRDefault="001E679D" w:rsidP="009E3DD4">
      <w:pPr>
        <w:ind w:firstLine="544"/>
        <w:rPr>
          <w:ins w:id="969" w:author="Yue Meng" w:date="2025-11-21T23:17:00Z"/>
        </w:rPr>
      </w:pPr>
    </w:p>
    <w:p w14:paraId="69B7699F" w14:textId="601B9AAA" w:rsidR="001E679D" w:rsidDel="00945749" w:rsidRDefault="001E679D" w:rsidP="00945749">
      <w:pPr>
        <w:ind w:firstLine="544"/>
        <w:rPr>
          <w:ins w:id="970" w:author="Yue Meng" w:date="2025-11-21T23:17:00Z"/>
          <w:del w:id="971" w:author="王思广" w:date="2025-11-22T00:09:00Z"/>
        </w:rPr>
        <w:pPrChange w:id="972" w:author="王思广" w:date="2025-11-22T00:09:00Z">
          <w:pPr/>
        </w:pPrChange>
      </w:pPr>
    </w:p>
    <w:p w14:paraId="7F587347" w14:textId="62173AB0" w:rsidR="001E679D" w:rsidRPr="009605B1" w:rsidDel="00945749" w:rsidRDefault="001E679D" w:rsidP="00945749">
      <w:pPr>
        <w:ind w:firstLine="544"/>
        <w:rPr>
          <w:ins w:id="973" w:author="Yue Meng" w:date="2025-11-21T23:17:00Z"/>
          <w:del w:id="974" w:author="王思广" w:date="2025-11-22T00:09:00Z"/>
        </w:rPr>
        <w:pPrChange w:id="975" w:author="王思广" w:date="2025-11-22T00:09:00Z">
          <w:pPr/>
        </w:pPrChange>
      </w:pPr>
      <w:ins w:id="976" w:author="Yue Meng" w:date="2025-11-21T23:17:00Z">
        <w:del w:id="977" w:author="王思广" w:date="2025-11-22T00:09:00Z">
          <w:r w:rsidRPr="009605B1" w:rsidDel="00945749">
            <w:rPr>
              <w:rFonts w:hint="eastAsia"/>
            </w:rPr>
            <w:delText>课题四主要指标完成情况与关键技术进展</w:delText>
          </w:r>
          <w:r w:rsidDel="00945749">
            <w:rPr>
              <w:rFonts w:hint="eastAsia"/>
            </w:rPr>
            <w:delText>：</w:delText>
          </w:r>
        </w:del>
      </w:ins>
    </w:p>
    <w:p w14:paraId="7F4B5989" w14:textId="6704A833" w:rsidR="001E679D" w:rsidRPr="009605B1" w:rsidDel="00945749" w:rsidRDefault="001E679D" w:rsidP="00945749">
      <w:pPr>
        <w:ind w:firstLine="544"/>
        <w:rPr>
          <w:ins w:id="978" w:author="Yue Meng" w:date="2025-11-21T23:17:00Z"/>
          <w:del w:id="979" w:author="王思广" w:date="2025-11-22T00:09:00Z"/>
        </w:rPr>
        <w:pPrChange w:id="980" w:author="王思广" w:date="2025-11-22T00:09:00Z">
          <w:pPr/>
        </w:pPrChange>
      </w:pPr>
      <w:ins w:id="981" w:author="Yue Meng" w:date="2025-11-21T23:17:00Z">
        <w:del w:id="982" w:author="王思广" w:date="2025-11-22T00:09:00Z">
          <w:r w:rsidDel="00945749">
            <w:rPr>
              <w:rFonts w:hint="eastAsia"/>
            </w:rPr>
            <w:delText>1</w:delText>
          </w:r>
          <w:r w:rsidDel="00945749">
            <w:rPr>
              <w:rFonts w:hint="eastAsia"/>
            </w:rPr>
            <w:delText>）</w:delText>
          </w:r>
          <w:r w:rsidRPr="009605B1" w:rsidDel="00945749">
            <w:rPr>
              <w:rFonts w:hint="eastAsia"/>
            </w:rPr>
            <w:delText>指标</w:delText>
          </w:r>
          <w:r w:rsidRPr="009605B1" w:rsidDel="00945749">
            <w:rPr>
              <w:rFonts w:hint="eastAsia"/>
            </w:rPr>
            <w:delText>4.1</w:delText>
          </w:r>
          <w:r w:rsidRPr="009605B1" w:rsidDel="00945749">
            <w:rPr>
              <w:rFonts w:hint="eastAsia"/>
            </w:rPr>
            <w:delText>：低温容器铜材料铀</w:delText>
          </w:r>
          <w:r w:rsidDel="00945749">
            <w:rPr>
              <w:rFonts w:hint="eastAsia"/>
            </w:rPr>
            <w:delText>、</w:delText>
          </w:r>
          <w:r w:rsidRPr="009605B1" w:rsidDel="00945749">
            <w:rPr>
              <w:rFonts w:hint="eastAsia"/>
            </w:rPr>
            <w:delText>钍含量</w:delText>
          </w:r>
          <w:r w:rsidDel="00945749">
            <w:rPr>
              <w:rFonts w:hint="eastAsia"/>
            </w:rPr>
            <w:delText>研究</w:delText>
          </w:r>
          <w:r w:rsidRPr="009605B1" w:rsidDel="00945749">
            <w:rPr>
              <w:rFonts w:hint="eastAsia"/>
            </w:rPr>
            <w:delText>目标为铀</w:delText>
          </w:r>
          <w:r w:rsidDel="00945749">
            <w:rPr>
              <w:rFonts w:hint="eastAsia"/>
            </w:rPr>
            <w:delText>、</w:delText>
          </w:r>
          <w:r w:rsidRPr="009605B1" w:rsidDel="00945749">
            <w:rPr>
              <w:rFonts w:hint="eastAsia"/>
            </w:rPr>
            <w:delText>钍含量小于</w:delText>
          </w:r>
          <w:r w:rsidRPr="009605B1" w:rsidDel="00945749">
            <w:delText>5E-12 g/g</w:delText>
          </w:r>
          <w:r w:rsidRPr="009605B1" w:rsidDel="00945749">
            <w:rPr>
              <w:rFonts w:hint="eastAsia"/>
            </w:rPr>
            <w:delText>。中期已成功筛选并采购奥鲁比斯高纯铜</w:delText>
          </w:r>
          <w:r w:rsidRPr="009605B1" w:rsidDel="00945749">
            <w:delText>1230</w:delText>
          </w:r>
          <w:r w:rsidRPr="009605B1" w:rsidDel="00945749">
            <w:rPr>
              <w:rFonts w:hint="eastAsia"/>
            </w:rPr>
            <w:delText>公斤，其</w:delText>
          </w:r>
          <w:r w:rsidDel="00945749">
            <w:rPr>
              <w:rFonts w:hint="eastAsia"/>
            </w:rPr>
            <w:delText>铀、钍</w:delText>
          </w:r>
          <w:r w:rsidRPr="009605B1" w:rsidDel="00945749">
            <w:rPr>
              <w:rFonts w:hint="eastAsia"/>
            </w:rPr>
            <w:delText>含量</w:delText>
          </w:r>
          <w:r w:rsidDel="00945749">
            <w:rPr>
              <w:rFonts w:hint="eastAsia"/>
            </w:rPr>
            <w:delText>综合考虑多方测量初步结论为小于</w:delText>
          </w:r>
          <w:r w:rsidRPr="009605B1" w:rsidDel="00945749">
            <w:delText>10E-12 g/g</w:delText>
          </w:r>
          <w:r w:rsidDel="00945749">
            <w:rPr>
              <w:rFonts w:hint="eastAsia"/>
            </w:rPr>
            <w:delText>，最终含量等到货后细致测量</w:delText>
          </w:r>
          <w:r w:rsidRPr="009605B1" w:rsidDel="00945749">
            <w:rPr>
              <w:rFonts w:hint="eastAsia"/>
            </w:rPr>
            <w:delText>。关键进展：</w:delText>
          </w:r>
        </w:del>
      </w:ins>
    </w:p>
    <w:p w14:paraId="08B6C898" w14:textId="28CFE42B" w:rsidR="001E679D" w:rsidDel="00945749" w:rsidRDefault="001E679D" w:rsidP="00945749">
      <w:pPr>
        <w:ind w:firstLine="544"/>
        <w:rPr>
          <w:ins w:id="983" w:author="Yue Meng" w:date="2025-11-21T23:17:00Z"/>
          <w:del w:id="984" w:author="王思广" w:date="2025-11-22T00:09:00Z"/>
        </w:rPr>
        <w:pPrChange w:id="985" w:author="王思广" w:date="2025-11-22T00:09:00Z">
          <w:pPr/>
        </w:pPrChange>
      </w:pPr>
      <w:ins w:id="986" w:author="Yue Meng" w:date="2025-11-21T23:17:00Z">
        <w:del w:id="987" w:author="王思广" w:date="2025-11-22T00:09:00Z">
          <w:r w:rsidDel="00945749">
            <w:rPr>
              <w:rFonts w:hint="eastAsia"/>
            </w:rPr>
            <w:delText>稀释法</w:delText>
          </w:r>
          <w:r w:rsidRPr="009605B1" w:rsidDel="00945749">
            <w:rPr>
              <w:rFonts w:hint="eastAsia"/>
            </w:rPr>
            <w:delText>测量灵敏度提升：针对极低含量测量中的环境本底干扰问题，通过升级</w:delText>
          </w:r>
          <w:r w:rsidRPr="009605B1" w:rsidDel="00945749">
            <w:delText>ICP-MS</w:delText>
          </w:r>
          <w:r w:rsidRPr="009605B1" w:rsidDel="00945749">
            <w:rPr>
              <w:rFonts w:hint="eastAsia"/>
            </w:rPr>
            <w:delText>硬件并创新设计“密封湿室”溶铜装置，将稀释法测量灵敏度提升至</w:delText>
          </w:r>
          <w:r w:rsidRPr="009605B1" w:rsidDel="00945749">
            <w:delText>2pg/g</w:delText>
          </w:r>
          <w:r w:rsidRPr="009605B1" w:rsidDel="00945749">
            <w:rPr>
              <w:rFonts w:hint="eastAsia"/>
            </w:rPr>
            <w:delText>，从方法上保障了超纯铜的筛选能力。</w:delText>
          </w:r>
        </w:del>
      </w:ins>
    </w:p>
    <w:p w14:paraId="673A3161" w14:textId="6B056E12" w:rsidR="001E679D" w:rsidDel="00945749" w:rsidRDefault="001E679D" w:rsidP="00945749">
      <w:pPr>
        <w:ind w:firstLine="544"/>
        <w:rPr>
          <w:ins w:id="988" w:author="Yue Meng" w:date="2025-11-21T23:17:00Z"/>
          <w:del w:id="989" w:author="王思广" w:date="2025-11-22T00:09:00Z"/>
        </w:rPr>
        <w:pPrChange w:id="990" w:author="王思广" w:date="2025-11-22T00:09:00Z">
          <w:pPr/>
        </w:pPrChange>
      </w:pPr>
      <w:ins w:id="991" w:author="Yue Meng" w:date="2025-11-21T23:17:00Z">
        <w:del w:id="992" w:author="王思广" w:date="2025-11-22T00:09:00Z">
          <w:r w:rsidRPr="009605B1" w:rsidDel="00945749">
            <w:rPr>
              <w:rFonts w:hint="eastAsia"/>
            </w:rPr>
            <w:delText>创新</w:delText>
          </w:r>
          <w:r w:rsidDel="00945749">
            <w:rPr>
              <w:rFonts w:hint="eastAsia"/>
            </w:rPr>
            <w:delText>a</w:delText>
          </w:r>
          <w:r w:rsidRPr="009605B1" w:rsidDel="00945749">
            <w:rPr>
              <w:rFonts w:hint="eastAsia"/>
            </w:rPr>
            <w:delText>：针对传统树脂法流程繁琐、易引入污染的问题，取得了重要发现——经过</w:delText>
          </w:r>
          <w:r w:rsidRPr="009605B1" w:rsidDel="00945749">
            <w:delText>EDTA</w:delText>
          </w:r>
          <w:r w:rsidRPr="009605B1" w:rsidDel="00945749">
            <w:rPr>
              <w:rFonts w:hint="eastAsia"/>
            </w:rPr>
            <w:delText>处理的</w:delText>
          </w:r>
          <w:r w:rsidRPr="009605B1" w:rsidDel="00945749">
            <w:delText>UTEVA</w:delText>
          </w:r>
          <w:r w:rsidRPr="009605B1" w:rsidDel="00945749">
            <w:rPr>
              <w:rFonts w:hint="eastAsia"/>
            </w:rPr>
            <w:delText>树脂对硝酸铜液中铀、钍的吸附率显著提高。据此革新了测量流程，简化了步骤，降低了实验过程本身的本底，提高了测量效率和可靠性。</w:delText>
          </w:r>
        </w:del>
      </w:ins>
    </w:p>
    <w:p w14:paraId="3E853EFD" w14:textId="10A7D332" w:rsidR="001E679D" w:rsidRPr="009605B1" w:rsidDel="00945749" w:rsidRDefault="001E679D" w:rsidP="00945749">
      <w:pPr>
        <w:ind w:firstLine="544"/>
        <w:rPr>
          <w:ins w:id="993" w:author="Yue Meng" w:date="2025-11-21T23:17:00Z"/>
          <w:del w:id="994" w:author="王思广" w:date="2025-11-22T00:09:00Z"/>
        </w:rPr>
        <w:pPrChange w:id="995" w:author="王思广" w:date="2025-11-22T00:09:00Z">
          <w:pPr/>
        </w:pPrChange>
      </w:pPr>
      <w:ins w:id="996" w:author="Yue Meng" w:date="2025-11-21T23:17:00Z">
        <w:del w:id="997" w:author="王思广" w:date="2025-11-22T00:09:00Z">
          <w:r w:rsidDel="00945749">
            <w:rPr>
              <w:rFonts w:hint="eastAsia"/>
            </w:rPr>
            <w:delText>创新</w:delText>
          </w:r>
          <w:r w:rsidDel="00945749">
            <w:rPr>
              <w:rFonts w:hint="eastAsia"/>
            </w:rPr>
            <w:delText>b</w:delText>
          </w:r>
          <w:r w:rsidDel="00945749">
            <w:rPr>
              <w:rFonts w:hint="eastAsia"/>
            </w:rPr>
            <w:delText>：发现</w:delText>
          </w:r>
          <w:r w:rsidDel="00945749">
            <w:rPr>
              <w:rFonts w:hint="eastAsia"/>
            </w:rPr>
            <w:delText>TEVA</w:delText>
          </w:r>
          <w:r w:rsidDel="00945749">
            <w:rPr>
              <w:rFonts w:hint="eastAsia"/>
            </w:rPr>
            <w:delText>树脂对于硫酸铜中的铀、钍具有比对硝酸铜中有显著的吸附能力，专利申请中。</w:delText>
          </w:r>
        </w:del>
      </w:ins>
    </w:p>
    <w:p w14:paraId="18CE4734" w14:textId="115DE575" w:rsidR="001E679D" w:rsidDel="00945749" w:rsidRDefault="001E679D" w:rsidP="00945749">
      <w:pPr>
        <w:ind w:firstLine="544"/>
        <w:rPr>
          <w:ins w:id="998" w:author="Yue Meng" w:date="2025-11-21T23:17:00Z"/>
          <w:del w:id="999" w:author="王思广" w:date="2025-11-22T00:09:00Z"/>
        </w:rPr>
        <w:pPrChange w:id="1000" w:author="王思广" w:date="2025-11-22T00:09:00Z">
          <w:pPr/>
        </w:pPrChange>
      </w:pPr>
    </w:p>
    <w:p w14:paraId="3C8E60D2" w14:textId="5A386722" w:rsidR="001E679D" w:rsidRPr="009605B1" w:rsidDel="00945749" w:rsidRDefault="001E679D" w:rsidP="00945749">
      <w:pPr>
        <w:ind w:firstLine="544"/>
        <w:rPr>
          <w:ins w:id="1001" w:author="Yue Meng" w:date="2025-11-21T23:17:00Z"/>
          <w:del w:id="1002" w:author="王思广" w:date="2025-11-22T00:09:00Z"/>
        </w:rPr>
        <w:pPrChange w:id="1003" w:author="王思广" w:date="2025-11-22T00:09:00Z">
          <w:pPr/>
        </w:pPrChange>
      </w:pPr>
    </w:p>
    <w:p w14:paraId="3D252457" w14:textId="30B1C0CA" w:rsidR="001E679D" w:rsidRPr="009605B1" w:rsidDel="00945749" w:rsidRDefault="001E679D" w:rsidP="00945749">
      <w:pPr>
        <w:ind w:firstLine="544"/>
        <w:rPr>
          <w:ins w:id="1004" w:author="Yue Meng" w:date="2025-11-21T23:17:00Z"/>
          <w:del w:id="1005" w:author="王思广" w:date="2025-11-22T00:09:00Z"/>
        </w:rPr>
        <w:pPrChange w:id="1006" w:author="王思广" w:date="2025-11-22T00:09:00Z">
          <w:pPr/>
        </w:pPrChange>
      </w:pPr>
      <w:ins w:id="1007" w:author="Yue Meng" w:date="2025-11-21T23:17:00Z">
        <w:del w:id="1008" w:author="王思广" w:date="2025-11-22T00:09:00Z">
          <w:r w:rsidRPr="009605B1" w:rsidDel="00945749">
            <w:rPr>
              <w:rFonts w:hint="eastAsia"/>
            </w:rPr>
            <w:delText>2</w:delText>
          </w:r>
          <w:r w:rsidDel="00945749">
            <w:rPr>
              <w:rFonts w:hint="eastAsia"/>
            </w:rPr>
            <w:delText>）</w:delText>
          </w:r>
          <w:r w:rsidRPr="009605B1" w:rsidDel="00945749">
            <w:rPr>
              <w:rFonts w:hint="eastAsia"/>
            </w:rPr>
            <w:delText>指标</w:delText>
          </w:r>
          <w:r w:rsidRPr="009605B1" w:rsidDel="00945749">
            <w:rPr>
              <w:rFonts w:hint="eastAsia"/>
            </w:rPr>
            <w:delText>4.2</w:delText>
          </w:r>
          <w:r w:rsidRPr="009605B1" w:rsidDel="00945749">
            <w:rPr>
              <w:rFonts w:hint="eastAsia"/>
            </w:rPr>
            <w:delText>：氪</w:delText>
          </w:r>
          <w:r w:rsidRPr="009605B1" w:rsidDel="00945749">
            <w:rPr>
              <w:rFonts w:hint="eastAsia"/>
            </w:rPr>
            <w:delText>/</w:delText>
          </w:r>
          <w:r w:rsidRPr="009605B1" w:rsidDel="00945749">
            <w:rPr>
              <w:rFonts w:hint="eastAsia"/>
            </w:rPr>
            <w:delText>氙摩尔比与氡气测量灵敏度</w:delText>
          </w:r>
        </w:del>
      </w:ins>
    </w:p>
    <w:p w14:paraId="54F00575" w14:textId="6D8EFCBA" w:rsidR="001E679D" w:rsidRPr="009605B1" w:rsidDel="00945749" w:rsidRDefault="001E679D" w:rsidP="00945749">
      <w:pPr>
        <w:ind w:firstLine="544"/>
        <w:rPr>
          <w:ins w:id="1009" w:author="Yue Meng" w:date="2025-11-21T23:17:00Z"/>
          <w:del w:id="1010" w:author="王思广" w:date="2025-11-22T00:09:00Z"/>
        </w:rPr>
        <w:pPrChange w:id="1011" w:author="王思广" w:date="2025-11-22T00:09:00Z">
          <w:pPr/>
        </w:pPrChange>
      </w:pPr>
      <w:ins w:id="1012" w:author="Yue Meng" w:date="2025-11-21T23:17:00Z">
        <w:del w:id="1013" w:author="王思广" w:date="2025-11-22T00:09:00Z">
          <w:r w:rsidDel="00945749">
            <w:rPr>
              <w:rFonts w:hint="eastAsia"/>
            </w:rPr>
            <w:delText>研究</w:delText>
          </w:r>
          <w:r w:rsidRPr="009605B1" w:rsidDel="00945749">
            <w:rPr>
              <w:rFonts w:hint="eastAsia"/>
            </w:rPr>
            <w:delText>目标</w:delText>
          </w:r>
          <w:r w:rsidDel="00945749">
            <w:rPr>
              <w:rFonts w:hint="eastAsia"/>
            </w:rPr>
            <w:delText>：</w:delText>
          </w:r>
          <w:r w:rsidRPr="009605B1" w:rsidDel="00945749">
            <w:rPr>
              <w:rFonts w:hint="eastAsia"/>
            </w:rPr>
            <w:delText>氪</w:delText>
          </w:r>
          <w:r w:rsidRPr="009605B1" w:rsidDel="00945749">
            <w:delText>/</w:delText>
          </w:r>
          <w:r w:rsidRPr="009605B1" w:rsidDel="00945749">
            <w:rPr>
              <w:rFonts w:hint="eastAsia"/>
            </w:rPr>
            <w:delText>氙摩尔比</w:delText>
          </w:r>
          <w:r w:rsidDel="00945749">
            <w:rPr>
              <w:rFonts w:hint="eastAsia"/>
            </w:rPr>
            <w:delText>测量灵敏度好于</w:delText>
          </w:r>
          <w:r w:rsidRPr="009605B1" w:rsidDel="00945749">
            <w:delText>1E-12</w:delText>
          </w:r>
          <w:r w:rsidRPr="009605B1" w:rsidDel="00945749">
            <w:rPr>
              <w:rFonts w:hint="eastAsia"/>
            </w:rPr>
            <w:delText>，氡气</w:delText>
          </w:r>
          <w:r w:rsidDel="00945749">
            <w:rPr>
              <w:rFonts w:hint="eastAsia"/>
            </w:rPr>
            <w:delText>测量</w:delText>
          </w:r>
          <w:r w:rsidRPr="009605B1" w:rsidDel="00945749">
            <w:rPr>
              <w:rFonts w:hint="eastAsia"/>
            </w:rPr>
            <w:delText>灵敏度</w:delText>
          </w:r>
          <w:r w:rsidDel="00945749">
            <w:rPr>
              <w:rFonts w:hint="eastAsia"/>
            </w:rPr>
            <w:delText>好于</w:delText>
          </w:r>
          <w:r w:rsidRPr="009605B1" w:rsidDel="00945749">
            <w:delText>50μBq</w:delText>
          </w:r>
          <w:r w:rsidRPr="009605B1" w:rsidDel="00945749">
            <w:rPr>
              <w:rFonts w:hint="eastAsia"/>
            </w:rPr>
            <w:delText>。</w:delText>
          </w:r>
          <w:r w:rsidDel="00945749">
            <w:rPr>
              <w:rFonts w:hint="eastAsia"/>
            </w:rPr>
            <w:delText>目前</w:delText>
          </w:r>
          <w:r w:rsidRPr="009605B1" w:rsidDel="00945749">
            <w:rPr>
              <w:rFonts w:hint="eastAsia"/>
            </w:rPr>
            <w:delText>氪</w:delText>
          </w:r>
          <w:r w:rsidRPr="009605B1" w:rsidDel="00945749">
            <w:delText>/</w:delText>
          </w:r>
          <w:r w:rsidRPr="009605B1" w:rsidDel="00945749">
            <w:rPr>
              <w:rFonts w:hint="eastAsia"/>
            </w:rPr>
            <w:delText>氙摩尔比</w:delText>
          </w:r>
          <w:r w:rsidDel="00945749">
            <w:rPr>
              <w:rFonts w:hint="eastAsia"/>
            </w:rPr>
            <w:delText>测量</w:delText>
          </w:r>
          <w:r w:rsidRPr="009605B1" w:rsidDel="00945749">
            <w:rPr>
              <w:rFonts w:hint="eastAsia"/>
            </w:rPr>
            <w:delText>灵敏度达</w:delText>
          </w:r>
          <w:r w:rsidRPr="009605B1" w:rsidDel="00945749">
            <w:delText>1.1E-12</w:delText>
          </w:r>
          <w:r w:rsidRPr="009605B1" w:rsidDel="00945749">
            <w:rPr>
              <w:rFonts w:hint="eastAsia"/>
            </w:rPr>
            <w:delText>；氡气测量最优灵敏度达</w:delText>
          </w:r>
          <w:r w:rsidRPr="009605B1" w:rsidDel="00945749">
            <w:delText>0.03</w:delText>
          </w:r>
          <w:r w:rsidDel="00945749">
            <w:rPr>
              <w:rFonts w:hint="eastAsia"/>
            </w:rPr>
            <w:delText>±</w:delText>
          </w:r>
          <w:r w:rsidDel="00945749">
            <w:delText>0.01</w:delText>
          </w:r>
          <w:r w:rsidRPr="009605B1" w:rsidDel="00945749">
            <w:delText>mBq</w:delText>
          </w:r>
          <w:r w:rsidRPr="009605B1" w:rsidDel="00945749">
            <w:rPr>
              <w:rFonts w:hint="eastAsia"/>
            </w:rPr>
            <w:delText>。关键进展：</w:delText>
          </w:r>
        </w:del>
      </w:ins>
    </w:p>
    <w:p w14:paraId="170E29E8" w14:textId="0C65F1BA" w:rsidR="001E679D" w:rsidRPr="009605B1" w:rsidDel="00945749" w:rsidRDefault="001E679D" w:rsidP="00945749">
      <w:pPr>
        <w:ind w:firstLine="544"/>
        <w:rPr>
          <w:ins w:id="1014" w:author="Yue Meng" w:date="2025-11-21T23:17:00Z"/>
          <w:del w:id="1015" w:author="王思广" w:date="2025-11-22T00:09:00Z"/>
        </w:rPr>
        <w:pPrChange w:id="1016" w:author="王思广" w:date="2025-11-22T00:09:00Z">
          <w:pPr/>
        </w:pPrChange>
      </w:pPr>
      <w:ins w:id="1017" w:author="Yue Meng" w:date="2025-11-21T23:17:00Z">
        <w:del w:id="1018" w:author="王思广" w:date="2025-11-22T00:09:00Z">
          <w:r w:rsidRPr="009605B1" w:rsidDel="00945749">
            <w:rPr>
              <w:rFonts w:hint="eastAsia"/>
            </w:rPr>
            <w:delText>痕量氪信号放大：</w:delText>
          </w:r>
          <w:r w:rsidRPr="009605B1" w:rsidDel="00945749">
            <w:delText xml:space="preserve"> </w:delText>
          </w:r>
          <w:r w:rsidRPr="009605B1" w:rsidDel="00945749">
            <w:rPr>
              <w:rFonts w:hint="eastAsia"/>
            </w:rPr>
            <w:delText>为解决极微量氪</w:delText>
          </w:r>
          <w:r w:rsidRPr="009605B1" w:rsidDel="00945749">
            <w:delText>-85</w:delText>
          </w:r>
          <w:r w:rsidRPr="009605B1" w:rsidDel="00945749">
            <w:rPr>
              <w:rFonts w:hint="eastAsia"/>
            </w:rPr>
            <w:delText>信号提取难题，成功设计并增加了氪富集系统，有效放大了检测信号。</w:delText>
          </w:r>
        </w:del>
      </w:ins>
    </w:p>
    <w:p w14:paraId="156A58F0" w14:textId="0E245710" w:rsidR="001E679D" w:rsidDel="00945749" w:rsidRDefault="001E679D" w:rsidP="00945749">
      <w:pPr>
        <w:ind w:firstLine="544"/>
        <w:rPr>
          <w:ins w:id="1019" w:author="Yue Meng" w:date="2025-11-21T23:17:00Z"/>
          <w:del w:id="1020" w:author="王思广" w:date="2025-11-22T00:09:00Z"/>
        </w:rPr>
        <w:pPrChange w:id="1021" w:author="王思广" w:date="2025-11-22T00:09:00Z">
          <w:pPr/>
        </w:pPrChange>
      </w:pPr>
      <w:ins w:id="1022" w:author="Yue Meng" w:date="2025-11-21T23:17:00Z">
        <w:del w:id="1023" w:author="王思广" w:date="2025-11-22T00:09:00Z">
          <w:r w:rsidRPr="009605B1" w:rsidDel="00945749">
            <w:rPr>
              <w:rFonts w:hint="eastAsia"/>
            </w:rPr>
            <w:delText>氡测量技术集成化：</w:delText>
          </w:r>
          <w:r w:rsidRPr="009605B1" w:rsidDel="00945749">
            <w:delText xml:space="preserve"> </w:delText>
          </w:r>
          <w:r w:rsidRPr="009605B1" w:rsidDel="00945749">
            <w:rPr>
              <w:rFonts w:hint="eastAsia"/>
            </w:rPr>
            <w:delText>成功研制了新一代高集成度</w:delText>
          </w:r>
          <w:r w:rsidDel="00945749">
            <w:rPr>
              <w:rFonts w:hint="eastAsia"/>
            </w:rPr>
            <w:delText>、高灵敏度</w:delText>
          </w:r>
          <w:r w:rsidRPr="009605B1" w:rsidDel="00945749">
            <w:rPr>
              <w:rFonts w:hint="eastAsia"/>
            </w:rPr>
            <w:delText>氡探测器</w:delText>
          </w:r>
          <w:r w:rsidDel="00945749">
            <w:rPr>
              <w:rFonts w:hint="eastAsia"/>
            </w:rPr>
            <w:delText>。</w:delText>
          </w:r>
        </w:del>
      </w:ins>
    </w:p>
    <w:p w14:paraId="2BE2B6BF" w14:textId="232CA6A7" w:rsidR="001E679D" w:rsidRPr="009605B1" w:rsidDel="00945749" w:rsidRDefault="001E679D" w:rsidP="00945749">
      <w:pPr>
        <w:ind w:firstLine="544"/>
        <w:rPr>
          <w:ins w:id="1024" w:author="Yue Meng" w:date="2025-11-21T23:17:00Z"/>
          <w:del w:id="1025" w:author="王思广" w:date="2025-11-22T00:09:00Z"/>
        </w:rPr>
        <w:pPrChange w:id="1026" w:author="王思广" w:date="2025-11-22T00:09:00Z">
          <w:pPr/>
        </w:pPrChange>
      </w:pPr>
    </w:p>
    <w:p w14:paraId="338982C5" w14:textId="4006B281" w:rsidR="001E679D" w:rsidRPr="009605B1" w:rsidDel="00945749" w:rsidRDefault="001E679D" w:rsidP="00945749">
      <w:pPr>
        <w:ind w:firstLine="544"/>
        <w:rPr>
          <w:ins w:id="1027" w:author="Yue Meng" w:date="2025-11-21T23:17:00Z"/>
          <w:del w:id="1028" w:author="王思广" w:date="2025-11-22T00:09:00Z"/>
        </w:rPr>
        <w:pPrChange w:id="1029" w:author="王思广" w:date="2025-11-22T00:09:00Z">
          <w:pPr/>
        </w:pPrChange>
      </w:pPr>
      <w:ins w:id="1030" w:author="Yue Meng" w:date="2025-11-21T23:17:00Z">
        <w:del w:id="1031" w:author="王思广" w:date="2025-11-22T00:09:00Z">
          <w:r w:rsidRPr="009605B1" w:rsidDel="00945749">
            <w:rPr>
              <w:rFonts w:hint="eastAsia"/>
            </w:rPr>
            <w:delText>3</w:delText>
          </w:r>
          <w:r w:rsidDel="00945749">
            <w:rPr>
              <w:rFonts w:hint="eastAsia"/>
            </w:rPr>
            <w:delText>）</w:delText>
          </w:r>
          <w:r w:rsidRPr="009605B1" w:rsidDel="00945749">
            <w:rPr>
              <w:rFonts w:hint="eastAsia"/>
            </w:rPr>
            <w:delText>指标</w:delText>
          </w:r>
          <w:r w:rsidRPr="009605B1" w:rsidDel="00945749">
            <w:rPr>
              <w:rFonts w:hint="eastAsia"/>
            </w:rPr>
            <w:delText>4.3</w:delText>
          </w:r>
          <w:r w:rsidRPr="009605B1" w:rsidDel="00945749">
            <w:rPr>
              <w:rFonts w:hint="eastAsia"/>
            </w:rPr>
            <w:delText>：氙中氚含量的降低</w:delText>
          </w:r>
        </w:del>
      </w:ins>
    </w:p>
    <w:p w14:paraId="3D6AA10C" w14:textId="44C2F161" w:rsidR="001E679D" w:rsidRPr="009605B1" w:rsidDel="00945749" w:rsidRDefault="001E679D" w:rsidP="00945749">
      <w:pPr>
        <w:ind w:firstLine="544"/>
        <w:rPr>
          <w:ins w:id="1032" w:author="Yue Meng" w:date="2025-11-21T23:17:00Z"/>
          <w:del w:id="1033" w:author="王思广" w:date="2025-11-22T00:09:00Z"/>
        </w:rPr>
        <w:pPrChange w:id="1034" w:author="王思广" w:date="2025-11-22T00:09:00Z">
          <w:pPr/>
        </w:pPrChange>
      </w:pPr>
      <w:ins w:id="1035" w:author="Yue Meng" w:date="2025-11-21T23:17:00Z">
        <w:del w:id="1036" w:author="王思广" w:date="2025-11-22T00:09:00Z">
          <w:r w:rsidRPr="009605B1" w:rsidDel="00945749">
            <w:rPr>
              <w:rFonts w:hint="eastAsia"/>
            </w:rPr>
            <w:delText>目标</w:delText>
          </w:r>
          <w:r w:rsidDel="00945749">
            <w:rPr>
              <w:rFonts w:hint="eastAsia"/>
            </w:rPr>
            <w:delText>：</w:delText>
          </w:r>
          <w:r w:rsidRPr="009605B1" w:rsidDel="00945749">
            <w:rPr>
              <w:rFonts w:hint="eastAsia"/>
            </w:rPr>
            <w:delText>为将氙中氚化甲烷浓度降至</w:delText>
          </w:r>
          <w:r w:rsidRPr="009605B1" w:rsidDel="00945749">
            <w:delText>5μBq/</w:delText>
          </w:r>
          <w:r w:rsidRPr="009605B1" w:rsidDel="00945749">
            <w:rPr>
              <w:rFonts w:hint="eastAsia"/>
            </w:rPr>
            <w:delText>吨。中期已圆满完成该指标。通过工程实践，将</w:delText>
          </w:r>
          <w:r w:rsidRPr="009605B1" w:rsidDel="00945749">
            <w:delText>PandaX-4T</w:delText>
          </w:r>
          <w:r w:rsidRPr="009605B1" w:rsidDel="00945749">
            <w:rPr>
              <w:rFonts w:hint="eastAsia"/>
            </w:rPr>
            <w:delText>探测器内</w:delText>
          </w:r>
          <w:r w:rsidRPr="009605B1" w:rsidDel="00945749">
            <w:delText>6</w:delText>
          </w:r>
          <w:r w:rsidRPr="009605B1" w:rsidDel="00945749">
            <w:rPr>
              <w:rFonts w:hint="eastAsia"/>
            </w:rPr>
            <w:delText>吨液氙中的氚浓度从</w:delText>
          </w:r>
          <w:r w:rsidRPr="009605B1" w:rsidDel="00945749">
            <w:delText>29.5 μBq/</w:delText>
          </w:r>
          <w:r w:rsidRPr="009605B1" w:rsidDel="00945749">
            <w:rPr>
              <w:rFonts w:hint="eastAsia"/>
            </w:rPr>
            <w:delText>吨降低至</w:delText>
          </w:r>
          <w:r w:rsidRPr="009605B1" w:rsidDel="00945749">
            <w:delText>4.83 μBq/</w:delText>
          </w:r>
          <w:r w:rsidRPr="009605B1" w:rsidDel="00945749">
            <w:rPr>
              <w:rFonts w:hint="eastAsia"/>
            </w:rPr>
            <w:delText>吨。关键进展：</w:delText>
          </w:r>
        </w:del>
      </w:ins>
    </w:p>
    <w:p w14:paraId="3EB12F43" w14:textId="4FE25F79" w:rsidR="001E679D" w:rsidDel="00945749" w:rsidRDefault="001E679D" w:rsidP="00945749">
      <w:pPr>
        <w:ind w:firstLine="544"/>
        <w:rPr>
          <w:ins w:id="1037" w:author="Yue Meng" w:date="2025-11-21T23:17:00Z"/>
          <w:del w:id="1038" w:author="王思广" w:date="2025-11-22T00:09:00Z"/>
        </w:rPr>
        <w:pPrChange w:id="1039" w:author="王思广" w:date="2025-11-22T00:09:00Z">
          <w:pPr/>
        </w:pPrChange>
      </w:pPr>
      <w:ins w:id="1040" w:author="Yue Meng" w:date="2025-11-21T23:17:00Z">
        <w:del w:id="1041" w:author="王思广" w:date="2025-11-22T00:09:00Z">
          <w:r w:rsidRPr="009605B1" w:rsidDel="00945749">
            <w:rPr>
              <w:rFonts w:hint="eastAsia"/>
            </w:rPr>
            <w:delText>工程化验证：</w:delText>
          </w:r>
          <w:r w:rsidRPr="009605B1" w:rsidDel="00945749">
            <w:delText xml:space="preserve"> </w:delText>
          </w:r>
          <w:r w:rsidRPr="009605B1" w:rsidDel="00945749">
            <w:rPr>
              <w:rFonts w:hint="eastAsia"/>
            </w:rPr>
            <w:delText>成功将大型低温精馏塔在线耦合入运行中的探测器，验证了该技术在实际实验环境下持续、高效去除氚化甲烷的工程可行性与可靠性，是课题的标志性成果。</w:delText>
          </w:r>
        </w:del>
      </w:ins>
    </w:p>
    <w:p w14:paraId="2E6EF861" w14:textId="3A75949A" w:rsidR="001E679D" w:rsidRPr="009605B1" w:rsidDel="00945749" w:rsidRDefault="001E679D" w:rsidP="00945749">
      <w:pPr>
        <w:ind w:firstLine="544"/>
        <w:rPr>
          <w:ins w:id="1042" w:author="Yue Meng" w:date="2025-11-21T23:17:00Z"/>
          <w:del w:id="1043" w:author="王思广" w:date="2025-11-22T00:09:00Z"/>
        </w:rPr>
        <w:pPrChange w:id="1044" w:author="王思广" w:date="2025-11-22T00:09:00Z">
          <w:pPr/>
        </w:pPrChange>
      </w:pPr>
    </w:p>
    <w:p w14:paraId="723B6F50" w14:textId="7FCA0F88" w:rsidR="001E679D" w:rsidRPr="009605B1" w:rsidDel="00945749" w:rsidRDefault="001E679D" w:rsidP="00945749">
      <w:pPr>
        <w:ind w:firstLine="544"/>
        <w:rPr>
          <w:ins w:id="1045" w:author="Yue Meng" w:date="2025-11-21T23:17:00Z"/>
          <w:del w:id="1046" w:author="王思广" w:date="2025-11-22T00:09:00Z"/>
        </w:rPr>
        <w:pPrChange w:id="1047" w:author="王思广" w:date="2025-11-22T00:09:00Z">
          <w:pPr/>
        </w:pPrChange>
      </w:pPr>
      <w:ins w:id="1048" w:author="Yue Meng" w:date="2025-11-21T23:17:00Z">
        <w:del w:id="1049" w:author="王思广" w:date="2025-11-22T00:09:00Z">
          <w:r w:rsidRPr="009605B1" w:rsidDel="00945749">
            <w:rPr>
              <w:rFonts w:hint="eastAsia"/>
            </w:rPr>
            <w:delText>课题四中期执行情况</w:delText>
          </w:r>
          <w:r w:rsidDel="00945749">
            <w:rPr>
              <w:rFonts w:hint="eastAsia"/>
            </w:rPr>
            <w:delText>基本满足</w:delText>
          </w:r>
          <w:r w:rsidRPr="009605B1" w:rsidDel="00945749">
            <w:rPr>
              <w:rFonts w:hint="eastAsia"/>
            </w:rPr>
            <w:delText>预期，研究成果已直接应用于</w:delText>
          </w:r>
          <w:r w:rsidDel="00945749">
            <w:rPr>
              <w:rFonts w:hint="eastAsia"/>
            </w:rPr>
            <w:delText>PandaX</w:delText>
          </w:r>
          <w:r w:rsidDel="00945749">
            <w:delText>-4</w:delText>
          </w:r>
          <w:r w:rsidDel="00945749">
            <w:rPr>
              <w:rFonts w:hint="eastAsia"/>
            </w:rPr>
            <w:delText>T</w:delText>
          </w:r>
          <w:r w:rsidRPr="009605B1" w:rsidDel="00945749">
            <w:rPr>
              <w:rFonts w:hint="eastAsia"/>
            </w:rPr>
            <w:delText>实验，并形成高水平学术论文。后续工作将聚焦于技术方案的进一步优化与长期稳定运行考验，确保为未来更大规模的极低本底实验提供坚实、可靠的技术与材料支撑。</w:delText>
          </w:r>
        </w:del>
      </w:ins>
    </w:p>
    <w:p w14:paraId="6D2A343D" w14:textId="05C2DD74" w:rsidR="001E679D" w:rsidDel="00945749" w:rsidRDefault="001E679D" w:rsidP="00945749">
      <w:pPr>
        <w:ind w:firstLine="544"/>
        <w:rPr>
          <w:ins w:id="1050" w:author="Yue Meng" w:date="2025-11-21T23:17:00Z"/>
          <w:del w:id="1051" w:author="王思广" w:date="2025-11-22T00:09:00Z"/>
        </w:rPr>
        <w:pPrChange w:id="1052" w:author="王思广" w:date="2025-11-22T00:09:00Z">
          <w:pPr/>
        </w:pPrChange>
      </w:pPr>
    </w:p>
    <w:p w14:paraId="072302D2" w14:textId="1FB66729" w:rsidR="001E679D" w:rsidRPr="00585E07" w:rsidDel="00945749" w:rsidRDefault="001E679D" w:rsidP="00945749">
      <w:pPr>
        <w:ind w:firstLine="544"/>
        <w:rPr>
          <w:ins w:id="1053" w:author="Yue Meng" w:date="2025-11-21T23:17:00Z"/>
          <w:del w:id="1054" w:author="王思广" w:date="2025-11-22T00:09:00Z"/>
        </w:rPr>
        <w:pPrChange w:id="1055" w:author="王思广" w:date="2025-11-22T00:09:00Z">
          <w:pPr/>
        </w:pPrChange>
      </w:pPr>
    </w:p>
    <w:p w14:paraId="2D99425B" w14:textId="77777777" w:rsidR="001E679D" w:rsidRPr="000A5200" w:rsidRDefault="001E679D" w:rsidP="00945749">
      <w:pPr>
        <w:ind w:firstLine="544"/>
        <w:pPrChange w:id="1056" w:author="王思广" w:date="2025-11-22T00:09:00Z">
          <w:pPr/>
        </w:pPrChange>
      </w:pPr>
    </w:p>
    <w:sectPr w:rsidR="001E679D" w:rsidRPr="000A5200" w:rsidSect="00324B1D">
      <w:headerReference w:type="even" r:id="rId11"/>
      <w:headerReference w:type="default" r:id="rId12"/>
      <w:footerReference w:type="even" r:id="rId13"/>
      <w:footerReference w:type="default" r:id="rId14"/>
      <w:headerReference w:type="first" r:id="rId15"/>
      <w:footerReference w:type="first" r:id="rId16"/>
      <w:pgSz w:w="11906" w:h="16838"/>
      <w:pgMar w:top="2098" w:right="1644" w:bottom="1985" w:left="1644" w:header="851" w:footer="1701" w:gutter="0"/>
      <w:pgNumType w:start="1"/>
      <w:cols w:space="720"/>
      <w:docGrid w:type="lines" w:linePitch="43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0" w:author="Yue Meng" w:date="2025-11-21T23:23:00Z" w:initials="YM">
    <w:p w14:paraId="44BBEBE6" w14:textId="2051786B" w:rsidR="001E679D" w:rsidRDefault="001E679D" w:rsidP="009E3DD4">
      <w:pPr>
        <w:pStyle w:val="a5"/>
      </w:pPr>
      <w:r>
        <w:rPr>
          <w:rStyle w:val="afb"/>
        </w:rPr>
        <w:annotationRef/>
      </w:r>
      <w:r>
        <w:rPr>
          <w:rFonts w:hint="eastAsia"/>
        </w:rPr>
        <w:t>我不知道怎么算的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BBEB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C479398" w16cex:dateUtc="2025-11-21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BBEBE6" w16cid:durableId="4C4793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A3ACC" w14:textId="77777777" w:rsidR="003D0544" w:rsidRDefault="003D0544" w:rsidP="007F5C7A">
      <w:pPr>
        <w:ind w:firstLine="560"/>
      </w:pPr>
      <w:r>
        <w:separator/>
      </w:r>
    </w:p>
  </w:endnote>
  <w:endnote w:type="continuationSeparator" w:id="0">
    <w:p w14:paraId="72F69CDC" w14:textId="77777777" w:rsidR="003D0544" w:rsidRDefault="003D0544" w:rsidP="007F5C7A">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021C76B-2951-48B1-AFE7-8A440260E3A5}"/>
    <w:embedBold r:id="rId2" w:fontKey="{B06C2F1C-5047-4E73-9415-D3A7C5631B8E}"/>
  </w:font>
  <w:font w:name="Microsoft JhengHei">
    <w:panose1 w:val="020B0604030504040204"/>
    <w:charset w:val="88"/>
    <w:family w:val="swiss"/>
    <w:pitch w:val="variable"/>
    <w:sig w:usb0="0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embedRegular r:id="rId3" w:subsetted="1" w:fontKey="{CEFBCF83-B230-4F1A-9A26-6184AACCBF7B}"/>
    <w:embedBold r:id="rId4" w:subsetted="1" w:fontKey="{F0D3B4C5-79B1-4D32-99CE-AEC82AF2E66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embedRegular r:id="rId5" w:subsetted="1" w:fontKey="{AA8D135D-E0AA-43AB-B9FB-4820002267F3}"/>
    <w:embedBold r:id="rId6" w:subsetted="1" w:fontKey="{B8723D56-4B51-4A03-B4C8-750CB06C0052}"/>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4B849" w14:textId="77777777" w:rsidR="007553AD" w:rsidRDefault="007553AD" w:rsidP="009E3DD4">
    <w:pPr>
      <w:pStyle w:val="af1"/>
      <w:ind w:firstLine="34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260AD" w14:textId="77777777" w:rsidR="007553AD" w:rsidRDefault="007553AD" w:rsidP="009E3DD4">
    <w:pPr>
      <w:pStyle w:val="af1"/>
      <w:ind w:firstLine="34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5CDED" w14:textId="77777777" w:rsidR="007553AD" w:rsidRDefault="007553AD" w:rsidP="009E3DD4">
    <w:pPr>
      <w:pStyle w:val="af1"/>
      <w:ind w:firstLine="34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1E39A" w14:textId="77777777" w:rsidR="003D0544" w:rsidRDefault="003D0544" w:rsidP="007F5C7A">
      <w:pPr>
        <w:ind w:firstLine="560"/>
      </w:pPr>
      <w:r>
        <w:separator/>
      </w:r>
    </w:p>
  </w:footnote>
  <w:footnote w:type="continuationSeparator" w:id="0">
    <w:p w14:paraId="288E3565" w14:textId="77777777" w:rsidR="003D0544" w:rsidRDefault="003D0544" w:rsidP="007F5C7A">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7EC1" w14:textId="77777777" w:rsidR="007553AD" w:rsidRDefault="007553AD" w:rsidP="009E3DD4">
    <w:pPr>
      <w:pStyle w:val="af3"/>
      <w:ind w:firstLine="34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F4F9" w14:textId="77777777" w:rsidR="007553AD" w:rsidRDefault="007553AD" w:rsidP="009E3DD4">
    <w:pPr>
      <w:pStyle w:val="af3"/>
      <w:ind w:firstLine="34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9C86" w14:textId="77777777" w:rsidR="007553AD" w:rsidRDefault="007553AD" w:rsidP="009E3DD4">
    <w:pPr>
      <w:pStyle w:val="af3"/>
      <w:ind w:firstLine="3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lvl w:ilvl="0">
      <w:start w:val="1"/>
      <w:numFmt w:val="chineseCounting"/>
      <w:suff w:val="nothing"/>
      <w:lvlText w:val="%1、"/>
      <w:lvlJc w:val="left"/>
    </w:lvl>
  </w:abstractNum>
  <w:abstractNum w:abstractNumId="1" w15:restartNumberingAfterBreak="0">
    <w:nsid w:val="00000008"/>
    <w:multiLevelType w:val="multilevel"/>
    <w:tmpl w:val="00000008"/>
    <w:lvl w:ilvl="0">
      <w:start w:val="1"/>
      <w:numFmt w:val="japaneseCounting"/>
      <w:pStyle w:val="CharChar1"/>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C023F11"/>
    <w:multiLevelType w:val="hybridMultilevel"/>
    <w:tmpl w:val="FF1430E8"/>
    <w:lvl w:ilvl="0" w:tplc="A1D2714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31D0443F"/>
    <w:multiLevelType w:val="hybridMultilevel"/>
    <w:tmpl w:val="EFE85974"/>
    <w:lvl w:ilvl="0" w:tplc="4876253E">
      <w:start w:val="1"/>
      <w:numFmt w:val="bullet"/>
      <w:lvlText w:val="•"/>
      <w:lvlJc w:val="left"/>
      <w:pPr>
        <w:tabs>
          <w:tab w:val="num" w:pos="720"/>
        </w:tabs>
        <w:ind w:left="720" w:hanging="360"/>
      </w:pPr>
      <w:rPr>
        <w:rFonts w:ascii="Arial" w:hAnsi="Arial" w:hint="default"/>
      </w:rPr>
    </w:lvl>
    <w:lvl w:ilvl="1" w:tplc="0C20A876" w:tentative="1">
      <w:start w:val="1"/>
      <w:numFmt w:val="bullet"/>
      <w:lvlText w:val="•"/>
      <w:lvlJc w:val="left"/>
      <w:pPr>
        <w:tabs>
          <w:tab w:val="num" w:pos="1440"/>
        </w:tabs>
        <w:ind w:left="1440" w:hanging="360"/>
      </w:pPr>
      <w:rPr>
        <w:rFonts w:ascii="Arial" w:hAnsi="Arial" w:hint="default"/>
      </w:rPr>
    </w:lvl>
    <w:lvl w:ilvl="2" w:tplc="41C6DBC4" w:tentative="1">
      <w:start w:val="1"/>
      <w:numFmt w:val="bullet"/>
      <w:lvlText w:val="•"/>
      <w:lvlJc w:val="left"/>
      <w:pPr>
        <w:tabs>
          <w:tab w:val="num" w:pos="2160"/>
        </w:tabs>
        <w:ind w:left="2160" w:hanging="360"/>
      </w:pPr>
      <w:rPr>
        <w:rFonts w:ascii="Arial" w:hAnsi="Arial" w:hint="default"/>
      </w:rPr>
    </w:lvl>
    <w:lvl w:ilvl="3" w:tplc="8BAE095C" w:tentative="1">
      <w:start w:val="1"/>
      <w:numFmt w:val="bullet"/>
      <w:lvlText w:val="•"/>
      <w:lvlJc w:val="left"/>
      <w:pPr>
        <w:tabs>
          <w:tab w:val="num" w:pos="2880"/>
        </w:tabs>
        <w:ind w:left="2880" w:hanging="360"/>
      </w:pPr>
      <w:rPr>
        <w:rFonts w:ascii="Arial" w:hAnsi="Arial" w:hint="default"/>
      </w:rPr>
    </w:lvl>
    <w:lvl w:ilvl="4" w:tplc="9386FA8E" w:tentative="1">
      <w:start w:val="1"/>
      <w:numFmt w:val="bullet"/>
      <w:lvlText w:val="•"/>
      <w:lvlJc w:val="left"/>
      <w:pPr>
        <w:tabs>
          <w:tab w:val="num" w:pos="3600"/>
        </w:tabs>
        <w:ind w:left="3600" w:hanging="360"/>
      </w:pPr>
      <w:rPr>
        <w:rFonts w:ascii="Arial" w:hAnsi="Arial" w:hint="default"/>
      </w:rPr>
    </w:lvl>
    <w:lvl w:ilvl="5" w:tplc="A300E740" w:tentative="1">
      <w:start w:val="1"/>
      <w:numFmt w:val="bullet"/>
      <w:lvlText w:val="•"/>
      <w:lvlJc w:val="left"/>
      <w:pPr>
        <w:tabs>
          <w:tab w:val="num" w:pos="4320"/>
        </w:tabs>
        <w:ind w:left="4320" w:hanging="360"/>
      </w:pPr>
      <w:rPr>
        <w:rFonts w:ascii="Arial" w:hAnsi="Arial" w:hint="default"/>
      </w:rPr>
    </w:lvl>
    <w:lvl w:ilvl="6" w:tplc="0344C9D0" w:tentative="1">
      <w:start w:val="1"/>
      <w:numFmt w:val="bullet"/>
      <w:lvlText w:val="•"/>
      <w:lvlJc w:val="left"/>
      <w:pPr>
        <w:tabs>
          <w:tab w:val="num" w:pos="5040"/>
        </w:tabs>
        <w:ind w:left="5040" w:hanging="360"/>
      </w:pPr>
      <w:rPr>
        <w:rFonts w:ascii="Arial" w:hAnsi="Arial" w:hint="default"/>
      </w:rPr>
    </w:lvl>
    <w:lvl w:ilvl="7" w:tplc="B044B698" w:tentative="1">
      <w:start w:val="1"/>
      <w:numFmt w:val="bullet"/>
      <w:lvlText w:val="•"/>
      <w:lvlJc w:val="left"/>
      <w:pPr>
        <w:tabs>
          <w:tab w:val="num" w:pos="5760"/>
        </w:tabs>
        <w:ind w:left="5760" w:hanging="360"/>
      </w:pPr>
      <w:rPr>
        <w:rFonts w:ascii="Arial" w:hAnsi="Arial" w:hint="default"/>
      </w:rPr>
    </w:lvl>
    <w:lvl w:ilvl="8" w:tplc="6A06C7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3C08A0"/>
    <w:multiLevelType w:val="singleLevel"/>
    <w:tmpl w:val="443C08A0"/>
    <w:lvl w:ilvl="0">
      <w:start w:val="1"/>
      <w:numFmt w:val="chineseCounting"/>
      <w:suff w:val="nothing"/>
      <w:lvlText w:val="%1、"/>
      <w:lvlJc w:val="left"/>
      <w:rPr>
        <w:rFonts w:hint="eastAsia"/>
      </w:rPr>
    </w:lvl>
  </w:abstractNum>
  <w:abstractNum w:abstractNumId="5" w15:restartNumberingAfterBreak="0">
    <w:nsid w:val="4A607C5A"/>
    <w:multiLevelType w:val="hybridMultilevel"/>
    <w:tmpl w:val="C6F8B218"/>
    <w:lvl w:ilvl="0" w:tplc="C96270D4">
      <w:start w:val="1"/>
      <w:numFmt w:val="bullet"/>
      <w:lvlText w:val="•"/>
      <w:lvlJc w:val="left"/>
      <w:pPr>
        <w:tabs>
          <w:tab w:val="num" w:pos="720"/>
        </w:tabs>
        <w:ind w:left="720" w:hanging="360"/>
      </w:pPr>
      <w:rPr>
        <w:rFonts w:ascii="Arial" w:hAnsi="Arial" w:hint="default"/>
      </w:rPr>
    </w:lvl>
    <w:lvl w:ilvl="1" w:tplc="F85C634A" w:tentative="1">
      <w:start w:val="1"/>
      <w:numFmt w:val="bullet"/>
      <w:lvlText w:val="•"/>
      <w:lvlJc w:val="left"/>
      <w:pPr>
        <w:tabs>
          <w:tab w:val="num" w:pos="1440"/>
        </w:tabs>
        <w:ind w:left="1440" w:hanging="360"/>
      </w:pPr>
      <w:rPr>
        <w:rFonts w:ascii="Arial" w:hAnsi="Arial" w:hint="default"/>
      </w:rPr>
    </w:lvl>
    <w:lvl w:ilvl="2" w:tplc="73608D94" w:tentative="1">
      <w:start w:val="1"/>
      <w:numFmt w:val="bullet"/>
      <w:lvlText w:val="•"/>
      <w:lvlJc w:val="left"/>
      <w:pPr>
        <w:tabs>
          <w:tab w:val="num" w:pos="2160"/>
        </w:tabs>
        <w:ind w:left="2160" w:hanging="360"/>
      </w:pPr>
      <w:rPr>
        <w:rFonts w:ascii="Arial" w:hAnsi="Arial" w:hint="default"/>
      </w:rPr>
    </w:lvl>
    <w:lvl w:ilvl="3" w:tplc="E5B270F6" w:tentative="1">
      <w:start w:val="1"/>
      <w:numFmt w:val="bullet"/>
      <w:lvlText w:val="•"/>
      <w:lvlJc w:val="left"/>
      <w:pPr>
        <w:tabs>
          <w:tab w:val="num" w:pos="2880"/>
        </w:tabs>
        <w:ind w:left="2880" w:hanging="360"/>
      </w:pPr>
      <w:rPr>
        <w:rFonts w:ascii="Arial" w:hAnsi="Arial" w:hint="default"/>
      </w:rPr>
    </w:lvl>
    <w:lvl w:ilvl="4" w:tplc="FFEA5BB0" w:tentative="1">
      <w:start w:val="1"/>
      <w:numFmt w:val="bullet"/>
      <w:lvlText w:val="•"/>
      <w:lvlJc w:val="left"/>
      <w:pPr>
        <w:tabs>
          <w:tab w:val="num" w:pos="3600"/>
        </w:tabs>
        <w:ind w:left="3600" w:hanging="360"/>
      </w:pPr>
      <w:rPr>
        <w:rFonts w:ascii="Arial" w:hAnsi="Arial" w:hint="default"/>
      </w:rPr>
    </w:lvl>
    <w:lvl w:ilvl="5" w:tplc="CDDABE0E" w:tentative="1">
      <w:start w:val="1"/>
      <w:numFmt w:val="bullet"/>
      <w:lvlText w:val="•"/>
      <w:lvlJc w:val="left"/>
      <w:pPr>
        <w:tabs>
          <w:tab w:val="num" w:pos="4320"/>
        </w:tabs>
        <w:ind w:left="4320" w:hanging="360"/>
      </w:pPr>
      <w:rPr>
        <w:rFonts w:ascii="Arial" w:hAnsi="Arial" w:hint="default"/>
      </w:rPr>
    </w:lvl>
    <w:lvl w:ilvl="6" w:tplc="90323824" w:tentative="1">
      <w:start w:val="1"/>
      <w:numFmt w:val="bullet"/>
      <w:lvlText w:val="•"/>
      <w:lvlJc w:val="left"/>
      <w:pPr>
        <w:tabs>
          <w:tab w:val="num" w:pos="5040"/>
        </w:tabs>
        <w:ind w:left="5040" w:hanging="360"/>
      </w:pPr>
      <w:rPr>
        <w:rFonts w:ascii="Arial" w:hAnsi="Arial" w:hint="default"/>
      </w:rPr>
    </w:lvl>
    <w:lvl w:ilvl="7" w:tplc="2CF66240" w:tentative="1">
      <w:start w:val="1"/>
      <w:numFmt w:val="bullet"/>
      <w:lvlText w:val="•"/>
      <w:lvlJc w:val="left"/>
      <w:pPr>
        <w:tabs>
          <w:tab w:val="num" w:pos="5760"/>
        </w:tabs>
        <w:ind w:left="5760" w:hanging="360"/>
      </w:pPr>
      <w:rPr>
        <w:rFonts w:ascii="Arial" w:hAnsi="Arial" w:hint="default"/>
      </w:rPr>
    </w:lvl>
    <w:lvl w:ilvl="8" w:tplc="A3E61C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6A78D8"/>
    <w:multiLevelType w:val="multilevel"/>
    <w:tmpl w:val="4B6A78D8"/>
    <w:lvl w:ilvl="0">
      <w:start w:val="1"/>
      <w:numFmt w:val="decimal"/>
      <w:lvlText w:val="%1."/>
      <w:lvlJc w:val="left"/>
      <w:pPr>
        <w:ind w:left="720" w:hanging="720"/>
      </w:pPr>
      <w:rPr>
        <w:rFonts w:ascii="Times New Roman" w:eastAsia="仿宋_GB2312"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8D4B64"/>
    <w:multiLevelType w:val="multilevel"/>
    <w:tmpl w:val="4E8D4B64"/>
    <w:lvl w:ilvl="0">
      <w:start w:val="1"/>
      <w:numFmt w:val="decimal"/>
      <w:pStyle w:val="5"/>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50D959A6"/>
    <w:multiLevelType w:val="hybridMultilevel"/>
    <w:tmpl w:val="E04A3A30"/>
    <w:lvl w:ilvl="0" w:tplc="254066A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4"/>
  </w:num>
  <w:num w:numId="4">
    <w:abstractNumId w:val="0"/>
  </w:num>
  <w:num w:numId="5">
    <w:abstractNumId w:val="6"/>
  </w:num>
  <w:num w:numId="6">
    <w:abstractNumId w:val="5"/>
  </w:num>
  <w:num w:numId="7">
    <w:abstractNumId w:val="3"/>
  </w:num>
  <w:num w:numId="8">
    <w:abstractNumId w:val="2"/>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e Meng">
    <w15:presenceInfo w15:providerId="AD" w15:userId="S::ymeng2@ua.edu::44379004-b63e-449a-b537-cc5a01b64ac3"/>
  </w15:person>
  <w15:person w15:author="王思广">
    <w15:presenceInfo w15:providerId="None" w15:userId="王思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saveSubsetFonts/>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Y3NWIzMWRjYTRjODY2YmNiN2JiMDlmMjUxNWJiODEifQ=="/>
  </w:docVars>
  <w:rsids>
    <w:rsidRoot w:val="007E0785"/>
    <w:rsid w:val="000024B8"/>
    <w:rsid w:val="0000690D"/>
    <w:rsid w:val="000130FB"/>
    <w:rsid w:val="00013A5C"/>
    <w:rsid w:val="0001704E"/>
    <w:rsid w:val="00017F5F"/>
    <w:rsid w:val="00021BA3"/>
    <w:rsid w:val="00021CBD"/>
    <w:rsid w:val="000260F4"/>
    <w:rsid w:val="00034C04"/>
    <w:rsid w:val="000408F7"/>
    <w:rsid w:val="00042C86"/>
    <w:rsid w:val="0004766B"/>
    <w:rsid w:val="000544EF"/>
    <w:rsid w:val="000555F5"/>
    <w:rsid w:val="00070A1F"/>
    <w:rsid w:val="0007199C"/>
    <w:rsid w:val="00080513"/>
    <w:rsid w:val="00080D71"/>
    <w:rsid w:val="00081FB9"/>
    <w:rsid w:val="000A5200"/>
    <w:rsid w:val="000B1CDD"/>
    <w:rsid w:val="000B496C"/>
    <w:rsid w:val="000D5D1D"/>
    <w:rsid w:val="00110945"/>
    <w:rsid w:val="00116D9A"/>
    <w:rsid w:val="00136406"/>
    <w:rsid w:val="001412A1"/>
    <w:rsid w:val="00146398"/>
    <w:rsid w:val="00153A50"/>
    <w:rsid w:val="00156E64"/>
    <w:rsid w:val="001707A4"/>
    <w:rsid w:val="0017197E"/>
    <w:rsid w:val="001756AE"/>
    <w:rsid w:val="00177697"/>
    <w:rsid w:val="00181567"/>
    <w:rsid w:val="00191239"/>
    <w:rsid w:val="001B2775"/>
    <w:rsid w:val="001C4C72"/>
    <w:rsid w:val="001D5713"/>
    <w:rsid w:val="001E5AAF"/>
    <w:rsid w:val="001E679D"/>
    <w:rsid w:val="001F3DD2"/>
    <w:rsid w:val="00205456"/>
    <w:rsid w:val="002118AC"/>
    <w:rsid w:val="002128A6"/>
    <w:rsid w:val="00235029"/>
    <w:rsid w:val="0024636E"/>
    <w:rsid w:val="00250B8A"/>
    <w:rsid w:val="002532F5"/>
    <w:rsid w:val="002567CA"/>
    <w:rsid w:val="002608F7"/>
    <w:rsid w:val="00275630"/>
    <w:rsid w:val="00276A8C"/>
    <w:rsid w:val="00280810"/>
    <w:rsid w:val="0028182D"/>
    <w:rsid w:val="002876C5"/>
    <w:rsid w:val="00296868"/>
    <w:rsid w:val="002A18EA"/>
    <w:rsid w:val="002B1F7E"/>
    <w:rsid w:val="002C2935"/>
    <w:rsid w:val="002E0B30"/>
    <w:rsid w:val="002E15BE"/>
    <w:rsid w:val="002E15F3"/>
    <w:rsid w:val="002E7E87"/>
    <w:rsid w:val="003051A0"/>
    <w:rsid w:val="00311EAC"/>
    <w:rsid w:val="0032185F"/>
    <w:rsid w:val="00321BDC"/>
    <w:rsid w:val="003233D5"/>
    <w:rsid w:val="00324B1D"/>
    <w:rsid w:val="0033313E"/>
    <w:rsid w:val="00343951"/>
    <w:rsid w:val="0034587A"/>
    <w:rsid w:val="00347866"/>
    <w:rsid w:val="00350280"/>
    <w:rsid w:val="003528AE"/>
    <w:rsid w:val="00354EC5"/>
    <w:rsid w:val="003557F8"/>
    <w:rsid w:val="003617EA"/>
    <w:rsid w:val="003735CE"/>
    <w:rsid w:val="00384B75"/>
    <w:rsid w:val="00392F7A"/>
    <w:rsid w:val="003977D0"/>
    <w:rsid w:val="003A07D5"/>
    <w:rsid w:val="003B3B7B"/>
    <w:rsid w:val="003C3470"/>
    <w:rsid w:val="003C55CC"/>
    <w:rsid w:val="003C767B"/>
    <w:rsid w:val="003D0544"/>
    <w:rsid w:val="003D287B"/>
    <w:rsid w:val="003D5078"/>
    <w:rsid w:val="003E512E"/>
    <w:rsid w:val="003F72E6"/>
    <w:rsid w:val="003F7EC8"/>
    <w:rsid w:val="0040443F"/>
    <w:rsid w:val="00407543"/>
    <w:rsid w:val="0041134A"/>
    <w:rsid w:val="00415021"/>
    <w:rsid w:val="00430A6D"/>
    <w:rsid w:val="00430B5C"/>
    <w:rsid w:val="00445B3D"/>
    <w:rsid w:val="00451C9F"/>
    <w:rsid w:val="00453490"/>
    <w:rsid w:val="00454E54"/>
    <w:rsid w:val="00456CFE"/>
    <w:rsid w:val="00457BA5"/>
    <w:rsid w:val="0046034A"/>
    <w:rsid w:val="0046361F"/>
    <w:rsid w:val="00476102"/>
    <w:rsid w:val="004806EB"/>
    <w:rsid w:val="00483622"/>
    <w:rsid w:val="004862D3"/>
    <w:rsid w:val="00493506"/>
    <w:rsid w:val="00497C33"/>
    <w:rsid w:val="004A2B34"/>
    <w:rsid w:val="004A72C8"/>
    <w:rsid w:val="004A777C"/>
    <w:rsid w:val="004B5545"/>
    <w:rsid w:val="004C3743"/>
    <w:rsid w:val="004D55F0"/>
    <w:rsid w:val="004D6120"/>
    <w:rsid w:val="004D6B24"/>
    <w:rsid w:val="004E2172"/>
    <w:rsid w:val="004F0D12"/>
    <w:rsid w:val="004F3A18"/>
    <w:rsid w:val="00502C48"/>
    <w:rsid w:val="005044A6"/>
    <w:rsid w:val="00506E1D"/>
    <w:rsid w:val="00516B6B"/>
    <w:rsid w:val="00523E40"/>
    <w:rsid w:val="00545595"/>
    <w:rsid w:val="00546C88"/>
    <w:rsid w:val="005761DA"/>
    <w:rsid w:val="005825D3"/>
    <w:rsid w:val="00585E07"/>
    <w:rsid w:val="00593011"/>
    <w:rsid w:val="005948AA"/>
    <w:rsid w:val="005B0B6C"/>
    <w:rsid w:val="005B4048"/>
    <w:rsid w:val="005C0CAB"/>
    <w:rsid w:val="005C2A9E"/>
    <w:rsid w:val="005D0E2B"/>
    <w:rsid w:val="005D0E8F"/>
    <w:rsid w:val="005F4F37"/>
    <w:rsid w:val="00602BB3"/>
    <w:rsid w:val="00606241"/>
    <w:rsid w:val="00617532"/>
    <w:rsid w:val="00646C54"/>
    <w:rsid w:val="006554F8"/>
    <w:rsid w:val="0065681B"/>
    <w:rsid w:val="00665643"/>
    <w:rsid w:val="00672948"/>
    <w:rsid w:val="006879B3"/>
    <w:rsid w:val="00697D0F"/>
    <w:rsid w:val="006A1F34"/>
    <w:rsid w:val="006A5C03"/>
    <w:rsid w:val="006A68A8"/>
    <w:rsid w:val="006C355C"/>
    <w:rsid w:val="006F1BC3"/>
    <w:rsid w:val="006F3497"/>
    <w:rsid w:val="007001B5"/>
    <w:rsid w:val="00712B3B"/>
    <w:rsid w:val="007145DD"/>
    <w:rsid w:val="0071794F"/>
    <w:rsid w:val="00735A79"/>
    <w:rsid w:val="007553AD"/>
    <w:rsid w:val="00763310"/>
    <w:rsid w:val="007773F1"/>
    <w:rsid w:val="00781BE0"/>
    <w:rsid w:val="00787011"/>
    <w:rsid w:val="007872EE"/>
    <w:rsid w:val="00790D4D"/>
    <w:rsid w:val="0079723C"/>
    <w:rsid w:val="007A2BA6"/>
    <w:rsid w:val="007B26DD"/>
    <w:rsid w:val="007C2EC1"/>
    <w:rsid w:val="007D03F9"/>
    <w:rsid w:val="007E0785"/>
    <w:rsid w:val="007E2E60"/>
    <w:rsid w:val="007F5C7A"/>
    <w:rsid w:val="007F6F8F"/>
    <w:rsid w:val="00806523"/>
    <w:rsid w:val="00807908"/>
    <w:rsid w:val="00812958"/>
    <w:rsid w:val="008163CD"/>
    <w:rsid w:val="00816922"/>
    <w:rsid w:val="00824A59"/>
    <w:rsid w:val="0082729E"/>
    <w:rsid w:val="00831566"/>
    <w:rsid w:val="00834BFF"/>
    <w:rsid w:val="0083501E"/>
    <w:rsid w:val="00846871"/>
    <w:rsid w:val="00852AA8"/>
    <w:rsid w:val="0085580A"/>
    <w:rsid w:val="00861572"/>
    <w:rsid w:val="0086641F"/>
    <w:rsid w:val="00875870"/>
    <w:rsid w:val="00886060"/>
    <w:rsid w:val="00890BBD"/>
    <w:rsid w:val="008910EE"/>
    <w:rsid w:val="00891377"/>
    <w:rsid w:val="008A0F14"/>
    <w:rsid w:val="008C36C6"/>
    <w:rsid w:val="008C43F5"/>
    <w:rsid w:val="008D1371"/>
    <w:rsid w:val="008E2EDF"/>
    <w:rsid w:val="008E2EE0"/>
    <w:rsid w:val="008E44AD"/>
    <w:rsid w:val="008F388B"/>
    <w:rsid w:val="008F42D0"/>
    <w:rsid w:val="008F65DA"/>
    <w:rsid w:val="00900669"/>
    <w:rsid w:val="00927201"/>
    <w:rsid w:val="00927304"/>
    <w:rsid w:val="00935A73"/>
    <w:rsid w:val="00945749"/>
    <w:rsid w:val="00952535"/>
    <w:rsid w:val="00955A71"/>
    <w:rsid w:val="009605B1"/>
    <w:rsid w:val="009656A8"/>
    <w:rsid w:val="0096740A"/>
    <w:rsid w:val="009A4046"/>
    <w:rsid w:val="009A4047"/>
    <w:rsid w:val="009B4619"/>
    <w:rsid w:val="009B64D0"/>
    <w:rsid w:val="009C06B0"/>
    <w:rsid w:val="009C7DB9"/>
    <w:rsid w:val="009D7675"/>
    <w:rsid w:val="009E3DD4"/>
    <w:rsid w:val="009F390C"/>
    <w:rsid w:val="009F4549"/>
    <w:rsid w:val="009F4E07"/>
    <w:rsid w:val="00A00606"/>
    <w:rsid w:val="00A12298"/>
    <w:rsid w:val="00A22087"/>
    <w:rsid w:val="00A22653"/>
    <w:rsid w:val="00A229D6"/>
    <w:rsid w:val="00A243C4"/>
    <w:rsid w:val="00A27B87"/>
    <w:rsid w:val="00A32EBE"/>
    <w:rsid w:val="00A35144"/>
    <w:rsid w:val="00A4329E"/>
    <w:rsid w:val="00A4371F"/>
    <w:rsid w:val="00A45C74"/>
    <w:rsid w:val="00A51056"/>
    <w:rsid w:val="00A525A2"/>
    <w:rsid w:val="00A5593B"/>
    <w:rsid w:val="00A673E9"/>
    <w:rsid w:val="00A76668"/>
    <w:rsid w:val="00A8270C"/>
    <w:rsid w:val="00A84C4F"/>
    <w:rsid w:val="00A84CCA"/>
    <w:rsid w:val="00A8665E"/>
    <w:rsid w:val="00A935F6"/>
    <w:rsid w:val="00A97613"/>
    <w:rsid w:val="00AA67F0"/>
    <w:rsid w:val="00AB1DF0"/>
    <w:rsid w:val="00AB73A0"/>
    <w:rsid w:val="00AB7CA9"/>
    <w:rsid w:val="00AC32A1"/>
    <w:rsid w:val="00AE066A"/>
    <w:rsid w:val="00AE25B0"/>
    <w:rsid w:val="00AE51CC"/>
    <w:rsid w:val="00AF1D4C"/>
    <w:rsid w:val="00AF299B"/>
    <w:rsid w:val="00AF7ED7"/>
    <w:rsid w:val="00B13AAE"/>
    <w:rsid w:val="00B2043F"/>
    <w:rsid w:val="00B217BD"/>
    <w:rsid w:val="00B272D9"/>
    <w:rsid w:val="00B32C22"/>
    <w:rsid w:val="00B40041"/>
    <w:rsid w:val="00B502D5"/>
    <w:rsid w:val="00B535C9"/>
    <w:rsid w:val="00B54EDA"/>
    <w:rsid w:val="00B64DF8"/>
    <w:rsid w:val="00B65B40"/>
    <w:rsid w:val="00B66864"/>
    <w:rsid w:val="00B75D3B"/>
    <w:rsid w:val="00B7647C"/>
    <w:rsid w:val="00B80A08"/>
    <w:rsid w:val="00B816CC"/>
    <w:rsid w:val="00B83A37"/>
    <w:rsid w:val="00B86DE2"/>
    <w:rsid w:val="00B935C6"/>
    <w:rsid w:val="00B95687"/>
    <w:rsid w:val="00BA4AFC"/>
    <w:rsid w:val="00BB5C36"/>
    <w:rsid w:val="00BB7A95"/>
    <w:rsid w:val="00BC0BC6"/>
    <w:rsid w:val="00BC3B2D"/>
    <w:rsid w:val="00BC5F26"/>
    <w:rsid w:val="00BD1E70"/>
    <w:rsid w:val="00BD3C84"/>
    <w:rsid w:val="00BD454F"/>
    <w:rsid w:val="00BD4AB5"/>
    <w:rsid w:val="00BD65BD"/>
    <w:rsid w:val="00BD6B5C"/>
    <w:rsid w:val="00BE24D7"/>
    <w:rsid w:val="00BE264A"/>
    <w:rsid w:val="00BF0702"/>
    <w:rsid w:val="00BF1224"/>
    <w:rsid w:val="00BF19B4"/>
    <w:rsid w:val="00BF1A20"/>
    <w:rsid w:val="00C025BE"/>
    <w:rsid w:val="00C26880"/>
    <w:rsid w:val="00C40579"/>
    <w:rsid w:val="00C40BBC"/>
    <w:rsid w:val="00C50615"/>
    <w:rsid w:val="00C56F7C"/>
    <w:rsid w:val="00C57A52"/>
    <w:rsid w:val="00C72B0F"/>
    <w:rsid w:val="00C766BF"/>
    <w:rsid w:val="00C77A7D"/>
    <w:rsid w:val="00C83CFB"/>
    <w:rsid w:val="00C851EF"/>
    <w:rsid w:val="00C86264"/>
    <w:rsid w:val="00C8668F"/>
    <w:rsid w:val="00C879F7"/>
    <w:rsid w:val="00C9033C"/>
    <w:rsid w:val="00C94BAD"/>
    <w:rsid w:val="00CA7544"/>
    <w:rsid w:val="00CA7FD8"/>
    <w:rsid w:val="00CB3467"/>
    <w:rsid w:val="00CB7179"/>
    <w:rsid w:val="00CC5957"/>
    <w:rsid w:val="00CC70FF"/>
    <w:rsid w:val="00CD302C"/>
    <w:rsid w:val="00CD7279"/>
    <w:rsid w:val="00CD7293"/>
    <w:rsid w:val="00CD799F"/>
    <w:rsid w:val="00CF1A93"/>
    <w:rsid w:val="00CF41C3"/>
    <w:rsid w:val="00CF78AC"/>
    <w:rsid w:val="00D0039F"/>
    <w:rsid w:val="00D04FE7"/>
    <w:rsid w:val="00D07ED2"/>
    <w:rsid w:val="00D144CB"/>
    <w:rsid w:val="00D157D5"/>
    <w:rsid w:val="00D25641"/>
    <w:rsid w:val="00D3303F"/>
    <w:rsid w:val="00D3393E"/>
    <w:rsid w:val="00D423DA"/>
    <w:rsid w:val="00D42445"/>
    <w:rsid w:val="00D439B4"/>
    <w:rsid w:val="00D44AA8"/>
    <w:rsid w:val="00D44EB1"/>
    <w:rsid w:val="00D46622"/>
    <w:rsid w:val="00D46CD8"/>
    <w:rsid w:val="00D47FC4"/>
    <w:rsid w:val="00D5054B"/>
    <w:rsid w:val="00D60EE5"/>
    <w:rsid w:val="00D620E0"/>
    <w:rsid w:val="00D67904"/>
    <w:rsid w:val="00D758A6"/>
    <w:rsid w:val="00D75911"/>
    <w:rsid w:val="00D77E52"/>
    <w:rsid w:val="00D8153D"/>
    <w:rsid w:val="00D859A4"/>
    <w:rsid w:val="00D907EC"/>
    <w:rsid w:val="00DA36B8"/>
    <w:rsid w:val="00DA57B5"/>
    <w:rsid w:val="00DA6AE8"/>
    <w:rsid w:val="00DA77DC"/>
    <w:rsid w:val="00DB106E"/>
    <w:rsid w:val="00DC0105"/>
    <w:rsid w:val="00DC2954"/>
    <w:rsid w:val="00DD3BE4"/>
    <w:rsid w:val="00DD54CA"/>
    <w:rsid w:val="00DE71FB"/>
    <w:rsid w:val="00DE74AB"/>
    <w:rsid w:val="00DF5200"/>
    <w:rsid w:val="00DF59AE"/>
    <w:rsid w:val="00E0658C"/>
    <w:rsid w:val="00E075FE"/>
    <w:rsid w:val="00E12581"/>
    <w:rsid w:val="00E15D52"/>
    <w:rsid w:val="00E21EE1"/>
    <w:rsid w:val="00E32537"/>
    <w:rsid w:val="00E33A12"/>
    <w:rsid w:val="00E4192F"/>
    <w:rsid w:val="00E547B5"/>
    <w:rsid w:val="00E548AC"/>
    <w:rsid w:val="00E71BCD"/>
    <w:rsid w:val="00EB3894"/>
    <w:rsid w:val="00EB4D3C"/>
    <w:rsid w:val="00EC118A"/>
    <w:rsid w:val="00EC6E86"/>
    <w:rsid w:val="00ED2551"/>
    <w:rsid w:val="00EE5E95"/>
    <w:rsid w:val="00EF15C7"/>
    <w:rsid w:val="00F057B1"/>
    <w:rsid w:val="00F17FF4"/>
    <w:rsid w:val="00F4194C"/>
    <w:rsid w:val="00F4718A"/>
    <w:rsid w:val="00F519D6"/>
    <w:rsid w:val="00F56A1D"/>
    <w:rsid w:val="00F65C2A"/>
    <w:rsid w:val="00F70088"/>
    <w:rsid w:val="00F82E07"/>
    <w:rsid w:val="00FA33E7"/>
    <w:rsid w:val="00FA6F6B"/>
    <w:rsid w:val="00FC4A43"/>
    <w:rsid w:val="00FC734B"/>
    <w:rsid w:val="00FC7CC1"/>
    <w:rsid w:val="00FE0C97"/>
    <w:rsid w:val="00FE2D65"/>
    <w:rsid w:val="00FE52E4"/>
    <w:rsid w:val="00FE6BDD"/>
    <w:rsid w:val="00FF277C"/>
    <w:rsid w:val="00FF65C0"/>
    <w:rsid w:val="00FF6C7D"/>
    <w:rsid w:val="00FF7E37"/>
    <w:rsid w:val="019D7E4E"/>
    <w:rsid w:val="02593AA7"/>
    <w:rsid w:val="02A936EE"/>
    <w:rsid w:val="02F77787"/>
    <w:rsid w:val="043735AC"/>
    <w:rsid w:val="06813F88"/>
    <w:rsid w:val="07047C6E"/>
    <w:rsid w:val="0D543F89"/>
    <w:rsid w:val="100B1194"/>
    <w:rsid w:val="183A4A8E"/>
    <w:rsid w:val="1C7B160D"/>
    <w:rsid w:val="1CAD3968"/>
    <w:rsid w:val="1D30238A"/>
    <w:rsid w:val="1F9734B4"/>
    <w:rsid w:val="211A20DA"/>
    <w:rsid w:val="21EC25ED"/>
    <w:rsid w:val="223556F7"/>
    <w:rsid w:val="27195DA7"/>
    <w:rsid w:val="28442D6C"/>
    <w:rsid w:val="28BF3D4C"/>
    <w:rsid w:val="2AA12CE4"/>
    <w:rsid w:val="2F2D45C3"/>
    <w:rsid w:val="2F685D55"/>
    <w:rsid w:val="310C425D"/>
    <w:rsid w:val="35571E58"/>
    <w:rsid w:val="38563A35"/>
    <w:rsid w:val="397921D1"/>
    <w:rsid w:val="39F06F70"/>
    <w:rsid w:val="3B4F0D93"/>
    <w:rsid w:val="3E0F7705"/>
    <w:rsid w:val="3E927592"/>
    <w:rsid w:val="419021B2"/>
    <w:rsid w:val="428C175C"/>
    <w:rsid w:val="452F6680"/>
    <w:rsid w:val="4728496B"/>
    <w:rsid w:val="4865056C"/>
    <w:rsid w:val="4F80679C"/>
    <w:rsid w:val="53B574F4"/>
    <w:rsid w:val="573E2621"/>
    <w:rsid w:val="58931AE5"/>
    <w:rsid w:val="597B52F1"/>
    <w:rsid w:val="5A9F52D6"/>
    <w:rsid w:val="5BF70FE9"/>
    <w:rsid w:val="5D3B2A81"/>
    <w:rsid w:val="5D663E09"/>
    <w:rsid w:val="5E8C14B0"/>
    <w:rsid w:val="5FF40209"/>
    <w:rsid w:val="6024605A"/>
    <w:rsid w:val="60785451"/>
    <w:rsid w:val="628C6692"/>
    <w:rsid w:val="64D76CB5"/>
    <w:rsid w:val="6A8921E1"/>
    <w:rsid w:val="6C5E2742"/>
    <w:rsid w:val="6F143553"/>
    <w:rsid w:val="6F8E59F2"/>
    <w:rsid w:val="6FDB6839"/>
    <w:rsid w:val="718F2BFF"/>
    <w:rsid w:val="71AA55E6"/>
    <w:rsid w:val="72C64027"/>
    <w:rsid w:val="74B7039C"/>
    <w:rsid w:val="75750B75"/>
    <w:rsid w:val="7A5A0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DB1F5"/>
  <w15:docId w15:val="{212599A5-001E-4C1B-8F20-620FB988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rsid w:val="009E3DD4"/>
    <w:pPr>
      <w:widowControl w:val="0"/>
      <w:snapToGrid w:val="0"/>
      <w:spacing w:line="520" w:lineRule="exact"/>
      <w:ind w:firstLineChars="200" w:firstLine="555"/>
      <w:jc w:val="both"/>
      <w:pPrChange w:id="0" w:author="Yue Meng" w:date="2025-11-21T23:40:00Z">
        <w:pPr>
          <w:widowControl w:val="0"/>
          <w:snapToGrid w:val="0"/>
          <w:spacing w:line="520" w:lineRule="exact"/>
          <w:ind w:firstLineChars="200" w:firstLine="544"/>
          <w:jc w:val="both"/>
        </w:pPr>
      </w:pPrChange>
    </w:pPr>
    <w:rPr>
      <w:rFonts w:ascii="Calibri" w:eastAsia="仿宋_GB2312" w:hAnsi="Calibri"/>
      <w:b/>
      <w:bCs/>
      <w:spacing w:val="-4"/>
      <w:kern w:val="2"/>
      <w:sz w:val="28"/>
      <w:szCs w:val="28"/>
      <w:rPrChange w:id="0" w:author="Yue Meng" w:date="2025-11-21T23:40:00Z">
        <w:rPr>
          <w:rFonts w:ascii="Calibri" w:eastAsia="仿宋_GB2312" w:hAnsi="Calibri"/>
          <w:spacing w:val="-4"/>
          <w:kern w:val="2"/>
          <w:sz w:val="28"/>
          <w:szCs w:val="28"/>
          <w:lang w:val="en-US" w:eastAsia="zh-CN" w:bidi="ar-SA"/>
        </w:rPr>
      </w:rPrChange>
    </w:rPr>
  </w:style>
  <w:style w:type="paragraph" w:styleId="1">
    <w:name w:val="heading 1"/>
    <w:basedOn w:val="a"/>
    <w:next w:val="a"/>
    <w:link w:val="10"/>
    <w:autoRedefine/>
    <w:qFormat/>
    <w:pPr>
      <w:jc w:val="left"/>
      <w:outlineLvl w:val="0"/>
    </w:pPr>
    <w:rPr>
      <w:rFonts w:ascii="Microsoft JhengHei" w:eastAsia="Microsoft JhengHei" w:hAnsi="Microsoft JhengHei" w:cstheme="minorBidi"/>
      <w:kern w:val="0"/>
      <w:sz w:val="36"/>
      <w:szCs w:val="36"/>
      <w:lang w:eastAsia="en-US"/>
    </w:rPr>
  </w:style>
  <w:style w:type="paragraph" w:styleId="2">
    <w:name w:val="heading 2"/>
    <w:basedOn w:val="a"/>
    <w:next w:val="a"/>
    <w:link w:val="21"/>
    <w:autoRedefine/>
    <w:qFormat/>
    <w:pPr>
      <w:keepNext/>
      <w:keepLines/>
      <w:spacing w:before="260" w:after="260" w:line="480" w:lineRule="exact"/>
      <w:jc w:val="center"/>
      <w:outlineLvl w:val="1"/>
    </w:pPr>
    <w:rPr>
      <w:rFonts w:ascii="仿宋_GB2312" w:hAnsi="Arial"/>
      <w:b w:val="0"/>
      <w:bCs w:val="0"/>
      <w:szCs w:val="32"/>
    </w:rPr>
  </w:style>
  <w:style w:type="paragraph" w:styleId="3">
    <w:name w:val="heading 3"/>
    <w:basedOn w:val="a"/>
    <w:next w:val="a0"/>
    <w:link w:val="31"/>
    <w:autoRedefine/>
    <w:qFormat/>
    <w:pPr>
      <w:keepNext/>
      <w:keepLines/>
      <w:widowControl/>
      <w:spacing w:before="260" w:after="260" w:line="416" w:lineRule="auto"/>
      <w:jc w:val="left"/>
      <w:outlineLvl w:val="2"/>
    </w:pPr>
    <w:rPr>
      <w:rFonts w:ascii="Times New Roman" w:hAnsi="Times New Roman"/>
      <w:b w:val="0"/>
      <w:kern w:val="0"/>
      <w:sz w:val="32"/>
      <w:szCs w:val="20"/>
    </w:rPr>
  </w:style>
  <w:style w:type="paragraph" w:styleId="5">
    <w:name w:val="heading 5"/>
    <w:basedOn w:val="a"/>
    <w:next w:val="a"/>
    <w:link w:val="51"/>
    <w:autoRedefine/>
    <w:qFormat/>
    <w:pPr>
      <w:keepNext/>
      <w:keepLines/>
      <w:numPr>
        <w:numId w:val="1"/>
      </w:numPr>
      <w:tabs>
        <w:tab w:val="left" w:pos="420"/>
      </w:tabs>
      <w:adjustRightInd w:val="0"/>
      <w:spacing w:line="360" w:lineRule="auto"/>
      <w:ind w:rightChars="100" w:right="100"/>
      <w:jc w:val="left"/>
      <w:outlineLvl w:val="4"/>
    </w:pPr>
    <w:rPr>
      <w:b w:val="0"/>
      <w:bCs w:val="0"/>
      <w:color w:val="0000FF"/>
      <w:sz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autoRedefine/>
    <w:semiHidden/>
    <w:qFormat/>
    <w:pPr>
      <w:ind w:firstLine="420"/>
    </w:pPr>
  </w:style>
  <w:style w:type="paragraph" w:styleId="a4">
    <w:name w:val="Document Map"/>
    <w:basedOn w:val="a"/>
    <w:link w:val="11"/>
    <w:autoRedefine/>
    <w:semiHidden/>
    <w:qFormat/>
    <w:pPr>
      <w:shd w:val="clear" w:color="auto" w:fill="000080"/>
    </w:pPr>
    <w:rPr>
      <w:rFonts w:asciiTheme="minorHAnsi" w:eastAsiaTheme="minorEastAsia" w:hAnsiTheme="minorHAnsi" w:cstheme="minorBidi"/>
      <w:sz w:val="18"/>
      <w:szCs w:val="18"/>
    </w:rPr>
  </w:style>
  <w:style w:type="paragraph" w:styleId="a5">
    <w:name w:val="annotation text"/>
    <w:basedOn w:val="a"/>
    <w:link w:val="a6"/>
    <w:autoRedefine/>
    <w:unhideWhenUsed/>
    <w:qFormat/>
    <w:rsid w:val="001E679D"/>
    <w:pPr>
      <w:ind w:firstLine="420"/>
      <w:jc w:val="left"/>
      <w:pPrChange w:id="1" w:author="Yue Meng" w:date="2025-11-21T23:23:00Z">
        <w:pPr>
          <w:widowControl w:val="0"/>
          <w:snapToGrid w:val="0"/>
          <w:spacing w:line="520" w:lineRule="exact"/>
          <w:ind w:firstLineChars="200" w:firstLine="555"/>
        </w:pPr>
      </w:pPrChange>
    </w:pPr>
    <w:rPr>
      <w:rFonts w:asciiTheme="minorHAnsi" w:eastAsiaTheme="minorEastAsia" w:hAnsiTheme="minorHAnsi" w:cstheme="minorBidi"/>
      <w:rPrChange w:id="1" w:author="Yue Meng" w:date="2025-11-21T23:23:00Z">
        <w:rPr>
          <w:rFonts w:asciiTheme="minorHAnsi" w:eastAsiaTheme="minorEastAsia" w:hAnsiTheme="minorHAnsi" w:cstheme="minorBidi"/>
          <w:b/>
          <w:bCs/>
          <w:spacing w:val="-4"/>
          <w:kern w:val="2"/>
          <w:sz w:val="28"/>
          <w:szCs w:val="28"/>
          <w:lang w:val="en-US" w:eastAsia="zh-CN" w:bidi="ar-SA"/>
        </w:rPr>
      </w:rPrChange>
    </w:rPr>
  </w:style>
  <w:style w:type="paragraph" w:styleId="a7">
    <w:name w:val="Body Text Indent"/>
    <w:basedOn w:val="a"/>
    <w:link w:val="a8"/>
    <w:autoRedefine/>
    <w:qFormat/>
    <w:pPr>
      <w:spacing w:line="360" w:lineRule="auto"/>
      <w:ind w:left="1680" w:hanging="990"/>
    </w:pPr>
    <w:rPr>
      <w:rFonts w:ascii="仿宋_GB2312" w:hAnsi="Times New Roman"/>
      <w:sz w:val="32"/>
      <w:szCs w:val="20"/>
    </w:rPr>
  </w:style>
  <w:style w:type="paragraph" w:styleId="a9">
    <w:name w:val="Block Text"/>
    <w:basedOn w:val="a"/>
    <w:autoRedefine/>
    <w:qFormat/>
    <w:pPr>
      <w:adjustRightInd w:val="0"/>
      <w:spacing w:line="360" w:lineRule="auto"/>
      <w:ind w:leftChars="-1" w:left="-2" w:rightChars="98" w:right="206"/>
      <w:textAlignment w:val="baseline"/>
    </w:pPr>
    <w:rPr>
      <w:rFonts w:ascii="仿宋_GB2312" w:hAnsi="Times New Roman"/>
      <w:szCs w:val="24"/>
    </w:rPr>
  </w:style>
  <w:style w:type="paragraph" w:styleId="TOC3">
    <w:name w:val="toc 3"/>
    <w:basedOn w:val="a"/>
    <w:next w:val="a"/>
    <w:autoRedefine/>
    <w:qFormat/>
    <w:pPr>
      <w:widowControl/>
      <w:spacing w:after="100" w:line="276" w:lineRule="auto"/>
      <w:ind w:left="440"/>
      <w:jc w:val="left"/>
    </w:pPr>
    <w:rPr>
      <w:kern w:val="0"/>
      <w:sz w:val="22"/>
    </w:rPr>
  </w:style>
  <w:style w:type="paragraph" w:styleId="aa">
    <w:name w:val="Plain Text"/>
    <w:basedOn w:val="a"/>
    <w:link w:val="ab"/>
    <w:autoRedefine/>
    <w:qFormat/>
    <w:rPr>
      <w:rFonts w:ascii="宋体" w:hAnsi="Courier New" w:cs="宋体"/>
      <w:szCs w:val="21"/>
    </w:rPr>
  </w:style>
  <w:style w:type="paragraph" w:styleId="ac">
    <w:name w:val="Date"/>
    <w:basedOn w:val="a"/>
    <w:next w:val="a"/>
    <w:link w:val="ad"/>
    <w:autoRedefine/>
    <w:qFormat/>
    <w:rPr>
      <w:rFonts w:ascii="仿宋_GB2312" w:hAnsi="Times New Roman"/>
      <w:sz w:val="32"/>
      <w:szCs w:val="20"/>
    </w:rPr>
  </w:style>
  <w:style w:type="paragraph" w:styleId="20">
    <w:name w:val="Body Text Indent 2"/>
    <w:basedOn w:val="a"/>
    <w:link w:val="22"/>
    <w:autoRedefine/>
    <w:qFormat/>
    <w:pPr>
      <w:spacing w:line="360" w:lineRule="auto"/>
      <w:ind w:firstLine="690"/>
    </w:pPr>
    <w:rPr>
      <w:rFonts w:ascii="仿宋_GB2312" w:hAnsi="Times New Roman"/>
      <w:sz w:val="32"/>
      <w:szCs w:val="20"/>
    </w:rPr>
  </w:style>
  <w:style w:type="paragraph" w:styleId="ae">
    <w:name w:val="endnote text"/>
    <w:basedOn w:val="a"/>
    <w:link w:val="12"/>
    <w:autoRedefine/>
    <w:semiHidden/>
    <w:unhideWhenUsed/>
    <w:qFormat/>
    <w:pPr>
      <w:jc w:val="left"/>
    </w:pPr>
    <w:rPr>
      <w:rFonts w:ascii="Cambria" w:eastAsiaTheme="minorEastAsia" w:hAnsi="Cambria" w:cstheme="minorBidi"/>
      <w:b w:val="0"/>
      <w:bCs w:val="0"/>
      <w:sz w:val="32"/>
      <w:szCs w:val="32"/>
    </w:rPr>
  </w:style>
  <w:style w:type="paragraph" w:styleId="af">
    <w:name w:val="Balloon Text"/>
    <w:basedOn w:val="a"/>
    <w:link w:val="af0"/>
    <w:autoRedefine/>
    <w:unhideWhenUsed/>
    <w:qFormat/>
    <w:rPr>
      <w:sz w:val="18"/>
      <w:szCs w:val="18"/>
    </w:rPr>
  </w:style>
  <w:style w:type="paragraph" w:styleId="af1">
    <w:name w:val="footer"/>
    <w:basedOn w:val="a"/>
    <w:link w:val="af2"/>
    <w:autoRedefine/>
    <w:uiPriority w:val="99"/>
    <w:unhideWhenUsed/>
    <w:qFormat/>
    <w:pPr>
      <w:tabs>
        <w:tab w:val="center" w:pos="4153"/>
        <w:tab w:val="right" w:pos="8306"/>
      </w:tabs>
      <w:jc w:val="left"/>
    </w:pPr>
    <w:rPr>
      <w:rFonts w:asciiTheme="minorHAnsi" w:eastAsiaTheme="minorEastAsia" w:hAnsiTheme="minorHAnsi" w:cstheme="minorBidi"/>
      <w:sz w:val="18"/>
      <w:szCs w:val="18"/>
    </w:rPr>
  </w:style>
  <w:style w:type="paragraph" w:styleId="af3">
    <w:name w:val="header"/>
    <w:basedOn w:val="a"/>
    <w:link w:val="af4"/>
    <w:autoRedefine/>
    <w:unhideWhenUsed/>
    <w:qFormat/>
    <w:pPr>
      <w:pBdr>
        <w:bottom w:val="single" w:sz="6" w:space="1" w:color="auto"/>
      </w:pBdr>
      <w:tabs>
        <w:tab w:val="center" w:pos="4153"/>
        <w:tab w:val="right" w:pos="8306"/>
      </w:tabs>
      <w:jc w:val="center"/>
    </w:pPr>
    <w:rPr>
      <w:rFonts w:asciiTheme="minorHAnsi" w:eastAsiaTheme="minorEastAsia" w:hAnsiTheme="minorHAnsi" w:cstheme="minorBidi"/>
      <w:sz w:val="18"/>
      <w:szCs w:val="18"/>
    </w:rPr>
  </w:style>
  <w:style w:type="paragraph" w:styleId="TOC1">
    <w:name w:val="toc 1"/>
    <w:basedOn w:val="a"/>
    <w:next w:val="a"/>
    <w:autoRedefine/>
    <w:uiPriority w:val="39"/>
    <w:qFormat/>
    <w:pPr>
      <w:spacing w:before="120" w:after="120"/>
      <w:jc w:val="left"/>
    </w:pPr>
    <w:rPr>
      <w:rFonts w:ascii="Times New Roman" w:hAnsi="Times New Roman"/>
      <w:b w:val="0"/>
      <w:bCs w:val="0"/>
      <w:caps/>
      <w:sz w:val="20"/>
      <w:szCs w:val="20"/>
    </w:rPr>
  </w:style>
  <w:style w:type="paragraph" w:styleId="30">
    <w:name w:val="Body Text Indent 3"/>
    <w:basedOn w:val="a"/>
    <w:link w:val="32"/>
    <w:autoRedefine/>
    <w:qFormat/>
    <w:pPr>
      <w:tabs>
        <w:tab w:val="left" w:pos="8120"/>
      </w:tabs>
      <w:autoSpaceDE w:val="0"/>
      <w:autoSpaceDN w:val="0"/>
      <w:adjustRightInd w:val="0"/>
      <w:spacing w:line="360" w:lineRule="auto"/>
      <w:ind w:firstLine="640"/>
    </w:pPr>
    <w:rPr>
      <w:rFonts w:ascii="仿宋_GB2312" w:hAnsi="Times New Roman"/>
      <w:color w:val="000000"/>
      <w:szCs w:val="20"/>
    </w:rPr>
  </w:style>
  <w:style w:type="paragraph" w:styleId="TOC2">
    <w:name w:val="toc 2"/>
    <w:basedOn w:val="a"/>
    <w:next w:val="a"/>
    <w:autoRedefine/>
    <w:uiPriority w:val="39"/>
    <w:qFormat/>
    <w:pPr>
      <w:ind w:leftChars="200" w:left="420"/>
    </w:pPr>
    <w:rPr>
      <w:rFonts w:ascii="Times New Roman" w:hAnsi="Times New Roman"/>
      <w:szCs w:val="24"/>
    </w:rPr>
  </w:style>
  <w:style w:type="paragraph" w:styleId="af5">
    <w:name w:val="Normal (Web)"/>
    <w:basedOn w:val="a"/>
    <w:autoRedefine/>
    <w:uiPriority w:val="99"/>
    <w:qFormat/>
    <w:pPr>
      <w:widowControl/>
      <w:tabs>
        <w:tab w:val="left" w:pos="0"/>
      </w:tabs>
      <w:adjustRightInd w:val="0"/>
      <w:spacing w:before="100" w:beforeAutospacing="1" w:after="100" w:afterAutospacing="1" w:line="360" w:lineRule="auto"/>
      <w:ind w:left="420" w:hanging="420"/>
      <w:jc w:val="left"/>
    </w:pPr>
    <w:rPr>
      <w:rFonts w:ascii="宋体" w:hAnsi="宋体"/>
      <w:kern w:val="0"/>
      <w:sz w:val="24"/>
      <w:szCs w:val="24"/>
    </w:rPr>
  </w:style>
  <w:style w:type="paragraph" w:styleId="af6">
    <w:name w:val="Title"/>
    <w:basedOn w:val="a"/>
    <w:next w:val="a"/>
    <w:link w:val="13"/>
    <w:autoRedefine/>
    <w:qFormat/>
    <w:pPr>
      <w:adjustRightInd w:val="0"/>
      <w:spacing w:before="240" w:after="60" w:line="312" w:lineRule="atLeast"/>
      <w:jc w:val="center"/>
      <w:textAlignment w:val="baseline"/>
      <w:outlineLvl w:val="0"/>
    </w:pPr>
    <w:rPr>
      <w:rFonts w:ascii="Cambria" w:hAnsi="Cambria"/>
      <w:b w:val="0"/>
      <w:bCs w:val="0"/>
      <w:kern w:val="0"/>
      <w:sz w:val="32"/>
      <w:szCs w:val="32"/>
    </w:rPr>
  </w:style>
  <w:style w:type="paragraph" w:styleId="af7">
    <w:name w:val="annotation subject"/>
    <w:basedOn w:val="a5"/>
    <w:next w:val="a5"/>
    <w:link w:val="14"/>
    <w:autoRedefine/>
    <w:qFormat/>
    <w:rPr>
      <w:rFonts w:ascii="Times New Roman" w:eastAsia="宋体" w:hAnsi="Times New Roman" w:cs="Times New Roman"/>
      <w:b w:val="0"/>
      <w:bCs w:val="0"/>
      <w:szCs w:val="24"/>
    </w:rPr>
  </w:style>
  <w:style w:type="table" w:styleId="af8">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1"/>
    <w:autoRedefine/>
    <w:qFormat/>
  </w:style>
  <w:style w:type="character" w:styleId="afa">
    <w:name w:val="Hyperlink"/>
    <w:basedOn w:val="a1"/>
    <w:autoRedefine/>
    <w:uiPriority w:val="99"/>
    <w:unhideWhenUsed/>
    <w:qFormat/>
    <w:rPr>
      <w:color w:val="0000FF"/>
      <w:u w:val="single"/>
    </w:rPr>
  </w:style>
  <w:style w:type="character" w:styleId="afb">
    <w:name w:val="annotation reference"/>
    <w:basedOn w:val="a1"/>
    <w:autoRedefine/>
    <w:qFormat/>
    <w:rPr>
      <w:sz w:val="21"/>
    </w:rPr>
  </w:style>
  <w:style w:type="character" w:customStyle="1" w:styleId="af4">
    <w:name w:val="页眉 字符"/>
    <w:basedOn w:val="a1"/>
    <w:link w:val="af3"/>
    <w:autoRedefine/>
    <w:uiPriority w:val="99"/>
    <w:qFormat/>
    <w:rPr>
      <w:sz w:val="18"/>
      <w:szCs w:val="18"/>
    </w:rPr>
  </w:style>
  <w:style w:type="character" w:customStyle="1" w:styleId="af2">
    <w:name w:val="页脚 字符"/>
    <w:basedOn w:val="a1"/>
    <w:link w:val="af1"/>
    <w:autoRedefine/>
    <w:uiPriority w:val="99"/>
    <w:qFormat/>
    <w:rPr>
      <w:sz w:val="18"/>
      <w:szCs w:val="18"/>
    </w:rPr>
  </w:style>
  <w:style w:type="character" w:customStyle="1" w:styleId="af0">
    <w:name w:val="批注框文本 字符"/>
    <w:basedOn w:val="a1"/>
    <w:link w:val="af"/>
    <w:autoRedefine/>
    <w:uiPriority w:val="99"/>
    <w:semiHidden/>
    <w:qFormat/>
    <w:rPr>
      <w:rFonts w:ascii="Calibri" w:eastAsia="宋体" w:hAnsi="Calibri" w:cs="Times New Roman"/>
      <w:sz w:val="18"/>
      <w:szCs w:val="18"/>
    </w:rPr>
  </w:style>
  <w:style w:type="paragraph" w:customStyle="1" w:styleId="p0">
    <w:name w:val="p0"/>
    <w:basedOn w:val="a"/>
    <w:autoRedefine/>
    <w:qFormat/>
    <w:pPr>
      <w:widowControl/>
    </w:pPr>
    <w:rPr>
      <w:kern w:val="0"/>
      <w:szCs w:val="21"/>
    </w:rPr>
  </w:style>
  <w:style w:type="character" w:customStyle="1" w:styleId="ad">
    <w:name w:val="日期 字符"/>
    <w:basedOn w:val="a1"/>
    <w:link w:val="ac"/>
    <w:autoRedefine/>
    <w:uiPriority w:val="99"/>
    <w:qFormat/>
    <w:rPr>
      <w:rFonts w:ascii="仿宋_GB2312" w:eastAsia="仿宋_GB2312" w:hAnsi="Times New Roman" w:cs="Times New Roman"/>
      <w:spacing w:val="-4"/>
      <w:sz w:val="32"/>
      <w:szCs w:val="20"/>
    </w:rPr>
  </w:style>
  <w:style w:type="character" w:customStyle="1" w:styleId="32">
    <w:name w:val="正文文本缩进 3 字符"/>
    <w:basedOn w:val="a1"/>
    <w:link w:val="30"/>
    <w:autoRedefine/>
    <w:qFormat/>
    <w:rPr>
      <w:rFonts w:ascii="仿宋_GB2312" w:eastAsia="仿宋_GB2312" w:hAnsi="Times New Roman" w:cs="Times New Roman"/>
      <w:color w:val="000000"/>
      <w:spacing w:val="-4"/>
      <w:sz w:val="28"/>
      <w:szCs w:val="20"/>
    </w:rPr>
  </w:style>
  <w:style w:type="paragraph" w:customStyle="1" w:styleId="CharChar1">
    <w:name w:val="Char Char1"/>
    <w:basedOn w:val="a"/>
    <w:autoRedefine/>
    <w:qFormat/>
    <w:pPr>
      <w:numPr>
        <w:numId w:val="2"/>
      </w:numPr>
    </w:pPr>
    <w:rPr>
      <w:rFonts w:ascii="仿宋_GB2312" w:hAnsi="Times New Roman"/>
      <w:sz w:val="32"/>
      <w:szCs w:val="20"/>
    </w:rPr>
  </w:style>
  <w:style w:type="character" w:customStyle="1" w:styleId="a8">
    <w:name w:val="正文文本缩进 字符"/>
    <w:basedOn w:val="a1"/>
    <w:link w:val="a7"/>
    <w:autoRedefine/>
    <w:uiPriority w:val="99"/>
    <w:qFormat/>
    <w:rPr>
      <w:rFonts w:ascii="仿宋_GB2312" w:eastAsia="仿宋_GB2312" w:hAnsi="Times New Roman" w:cs="Times New Roman"/>
      <w:spacing w:val="-4"/>
      <w:sz w:val="32"/>
      <w:szCs w:val="20"/>
    </w:rPr>
  </w:style>
  <w:style w:type="character" w:customStyle="1" w:styleId="22">
    <w:name w:val="正文文本缩进 2 字符"/>
    <w:basedOn w:val="a1"/>
    <w:link w:val="20"/>
    <w:autoRedefine/>
    <w:uiPriority w:val="99"/>
    <w:qFormat/>
    <w:rPr>
      <w:rFonts w:ascii="仿宋_GB2312" w:eastAsia="仿宋_GB2312" w:hAnsi="Times New Roman" w:cs="Times New Roman"/>
      <w:spacing w:val="-4"/>
      <w:sz w:val="32"/>
      <w:szCs w:val="20"/>
    </w:rPr>
  </w:style>
  <w:style w:type="character" w:customStyle="1" w:styleId="ab">
    <w:name w:val="纯文本 字符"/>
    <w:basedOn w:val="a1"/>
    <w:link w:val="aa"/>
    <w:autoRedefine/>
    <w:uiPriority w:val="99"/>
    <w:qFormat/>
    <w:rPr>
      <w:rFonts w:ascii="宋体" w:eastAsia="宋体" w:hAnsi="Courier New" w:cs="宋体"/>
      <w:spacing w:val="-4"/>
      <w:szCs w:val="21"/>
    </w:rPr>
  </w:style>
  <w:style w:type="character" w:customStyle="1" w:styleId="10">
    <w:name w:val="标题 1 字符"/>
    <w:basedOn w:val="a1"/>
    <w:link w:val="1"/>
    <w:autoRedefine/>
    <w:uiPriority w:val="9"/>
    <w:qFormat/>
    <w:rPr>
      <w:rFonts w:ascii="Microsoft JhengHei" w:eastAsia="Microsoft JhengHei" w:hAnsi="Microsoft JhengHei"/>
      <w:kern w:val="0"/>
      <w:sz w:val="36"/>
      <w:szCs w:val="36"/>
      <w:lang w:eastAsia="en-US"/>
    </w:rPr>
  </w:style>
  <w:style w:type="table" w:customStyle="1" w:styleId="TableNormal1">
    <w:name w:val="Table Normal1"/>
    <w:autoRedefine/>
    <w:uiPriority w:val="2"/>
    <w:unhideWhenUsed/>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autoRedefine/>
    <w:uiPriority w:val="1"/>
    <w:qFormat/>
    <w:pPr>
      <w:jc w:val="left"/>
    </w:pPr>
    <w:rPr>
      <w:rFonts w:asciiTheme="minorHAnsi" w:eastAsiaTheme="minorEastAsia" w:hAnsiTheme="minorHAnsi" w:cstheme="minorBidi"/>
      <w:kern w:val="0"/>
      <w:sz w:val="22"/>
      <w:lang w:eastAsia="en-US"/>
    </w:rPr>
  </w:style>
  <w:style w:type="paragraph" w:styleId="afc">
    <w:name w:val="List Paragraph"/>
    <w:basedOn w:val="a"/>
    <w:autoRedefine/>
    <w:uiPriority w:val="34"/>
    <w:qFormat/>
    <w:rsid w:val="0082729E"/>
    <w:pPr>
      <w:ind w:firstLineChars="0" w:firstLine="0"/>
      <w:jc w:val="left"/>
      <w:pPrChange w:id="2" w:author="Yue Meng" w:date="2025-11-21T23:40:00Z">
        <w:pPr>
          <w:widowControl w:val="0"/>
          <w:snapToGrid w:val="0"/>
          <w:spacing w:line="520" w:lineRule="exact"/>
          <w:ind w:firstLineChars="200" w:firstLine="420"/>
          <w:jc w:val="both"/>
        </w:pPr>
      </w:pPrChange>
    </w:pPr>
    <w:rPr>
      <w:rFonts w:asciiTheme="minorHAnsi" w:eastAsiaTheme="minorEastAsia" w:hAnsiTheme="minorHAnsi" w:cstheme="minorBidi"/>
      <w:rPrChange w:id="2" w:author="Yue Meng" w:date="2025-11-21T23:40:00Z">
        <w:rPr>
          <w:rFonts w:asciiTheme="minorHAnsi" w:eastAsiaTheme="minorEastAsia" w:hAnsiTheme="minorHAnsi" w:cstheme="minorBidi"/>
          <w:b/>
          <w:bCs/>
          <w:spacing w:val="-4"/>
          <w:kern w:val="2"/>
          <w:sz w:val="28"/>
          <w:szCs w:val="28"/>
          <w:lang w:val="en-US" w:eastAsia="zh-CN" w:bidi="ar-SA"/>
        </w:rPr>
      </w:rPrChange>
    </w:rPr>
  </w:style>
  <w:style w:type="character" w:customStyle="1" w:styleId="23">
    <w:name w:val="标题 2 字符"/>
    <w:basedOn w:val="a1"/>
    <w:autoRedefine/>
    <w:uiPriority w:val="9"/>
    <w:semiHidden/>
    <w:qFormat/>
    <w:rPr>
      <w:rFonts w:asciiTheme="majorHAnsi" w:eastAsiaTheme="majorEastAsia" w:hAnsiTheme="majorHAnsi" w:cstheme="majorBidi"/>
      <w:b/>
      <w:bCs/>
      <w:sz w:val="32"/>
      <w:szCs w:val="32"/>
    </w:rPr>
  </w:style>
  <w:style w:type="character" w:customStyle="1" w:styleId="33">
    <w:name w:val="标题 3 字符"/>
    <w:basedOn w:val="a1"/>
    <w:autoRedefine/>
    <w:uiPriority w:val="9"/>
    <w:semiHidden/>
    <w:qFormat/>
    <w:rPr>
      <w:rFonts w:ascii="Calibri" w:eastAsia="宋体" w:hAnsi="Calibri" w:cs="Times New Roman"/>
      <w:b/>
      <w:bCs/>
      <w:sz w:val="32"/>
      <w:szCs w:val="32"/>
    </w:rPr>
  </w:style>
  <w:style w:type="character" w:customStyle="1" w:styleId="50">
    <w:name w:val="标题 5 字符"/>
    <w:basedOn w:val="a1"/>
    <w:autoRedefine/>
    <w:uiPriority w:val="9"/>
    <w:semiHidden/>
    <w:qFormat/>
    <w:rPr>
      <w:rFonts w:ascii="Calibri" w:eastAsia="宋体" w:hAnsi="Calibri" w:cs="Times New Roman"/>
      <w:b/>
      <w:bCs/>
      <w:sz w:val="28"/>
      <w:szCs w:val="28"/>
    </w:rPr>
  </w:style>
  <w:style w:type="character" w:customStyle="1" w:styleId="110">
    <w:name w:val="标题 1 字符1"/>
    <w:basedOn w:val="a1"/>
    <w:autoRedefine/>
    <w:qFormat/>
    <w:rPr>
      <w:rFonts w:ascii="Times New Roman" w:eastAsia="宋体" w:hAnsi="Times New Roman" w:cs="Times New Roman"/>
      <w:b/>
      <w:bCs/>
      <w:kern w:val="44"/>
      <w:sz w:val="44"/>
      <w:szCs w:val="44"/>
    </w:rPr>
  </w:style>
  <w:style w:type="character" w:customStyle="1" w:styleId="21">
    <w:name w:val="标题 2 字符1"/>
    <w:basedOn w:val="a1"/>
    <w:link w:val="2"/>
    <w:autoRedefine/>
    <w:qFormat/>
    <w:rPr>
      <w:rFonts w:ascii="仿宋_GB2312" w:eastAsia="仿宋_GB2312" w:hAnsi="Arial" w:cs="Times New Roman"/>
      <w:b/>
      <w:bCs/>
      <w:sz w:val="28"/>
      <w:szCs w:val="32"/>
    </w:rPr>
  </w:style>
  <w:style w:type="character" w:customStyle="1" w:styleId="31">
    <w:name w:val="标题 3 字符1"/>
    <w:basedOn w:val="a1"/>
    <w:link w:val="3"/>
    <w:autoRedefine/>
    <w:qFormat/>
    <w:rPr>
      <w:rFonts w:ascii="Times New Roman" w:eastAsia="宋体" w:hAnsi="Times New Roman" w:cs="Times New Roman"/>
      <w:b/>
      <w:kern w:val="0"/>
      <w:sz w:val="32"/>
      <w:szCs w:val="20"/>
    </w:rPr>
  </w:style>
  <w:style w:type="character" w:customStyle="1" w:styleId="51">
    <w:name w:val="标题 5 字符1"/>
    <w:basedOn w:val="a1"/>
    <w:link w:val="5"/>
    <w:autoRedefine/>
    <w:qFormat/>
    <w:rPr>
      <w:rFonts w:ascii="Calibri" w:eastAsia="宋体" w:hAnsi="Calibri" w:cs="Times New Roman"/>
      <w:b/>
      <w:bCs/>
      <w:color w:val="0000FF"/>
      <w:sz w:val="24"/>
      <w:szCs w:val="28"/>
    </w:rPr>
  </w:style>
  <w:style w:type="character" w:customStyle="1" w:styleId="a6">
    <w:name w:val="批注文字 字符"/>
    <w:basedOn w:val="a1"/>
    <w:link w:val="a5"/>
    <w:autoRedefine/>
    <w:qFormat/>
    <w:rsid w:val="001E679D"/>
    <w:rPr>
      <w:rFonts w:asciiTheme="minorHAnsi" w:eastAsiaTheme="minorEastAsia" w:hAnsiTheme="minorHAnsi" w:cstheme="minorBidi"/>
      <w:b/>
      <w:bCs/>
      <w:spacing w:val="-4"/>
      <w:kern w:val="2"/>
      <w:sz w:val="28"/>
      <w:szCs w:val="28"/>
    </w:rPr>
  </w:style>
  <w:style w:type="character" w:customStyle="1" w:styleId="afd">
    <w:name w:val="批注主题 字符"/>
    <w:basedOn w:val="a6"/>
    <w:autoRedefine/>
    <w:uiPriority w:val="99"/>
    <w:semiHidden/>
    <w:qFormat/>
    <w:rPr>
      <w:rFonts w:asciiTheme="minorHAnsi" w:eastAsiaTheme="minorEastAsia" w:hAnsiTheme="minorHAnsi" w:cstheme="minorBidi"/>
      <w:b w:val="0"/>
      <w:bCs w:val="0"/>
      <w:spacing w:val="-4"/>
      <w:kern w:val="2"/>
      <w:sz w:val="28"/>
      <w:szCs w:val="28"/>
    </w:rPr>
  </w:style>
  <w:style w:type="character" w:customStyle="1" w:styleId="14">
    <w:name w:val="批注主题 字符1"/>
    <w:basedOn w:val="Char"/>
    <w:link w:val="af7"/>
    <w:autoRedefine/>
    <w:qFormat/>
    <w:rPr>
      <w:rFonts w:ascii="Times New Roman" w:eastAsia="宋体" w:hAnsi="Times New Roman" w:cs="Times New Roman"/>
      <w:b/>
      <w:bCs/>
      <w:szCs w:val="24"/>
    </w:rPr>
  </w:style>
  <w:style w:type="character" w:customStyle="1" w:styleId="Char">
    <w:name w:val="批注文字 Char"/>
    <w:basedOn w:val="a1"/>
    <w:autoRedefine/>
    <w:qFormat/>
    <w:rPr>
      <w:rFonts w:ascii="Times New Roman" w:eastAsia="宋体" w:hAnsi="Times New Roman" w:cs="Times New Roman"/>
      <w:szCs w:val="20"/>
    </w:rPr>
  </w:style>
  <w:style w:type="character" w:customStyle="1" w:styleId="afe">
    <w:name w:val="文档结构图 字符"/>
    <w:basedOn w:val="a1"/>
    <w:autoRedefine/>
    <w:uiPriority w:val="99"/>
    <w:semiHidden/>
    <w:qFormat/>
    <w:rPr>
      <w:rFonts w:ascii="Microsoft YaHei UI" w:eastAsia="Microsoft YaHei UI" w:hAnsi="Calibri" w:cs="Times New Roman"/>
      <w:sz w:val="18"/>
      <w:szCs w:val="18"/>
    </w:rPr>
  </w:style>
  <w:style w:type="character" w:customStyle="1" w:styleId="11">
    <w:name w:val="文档结构图 字符1"/>
    <w:basedOn w:val="a1"/>
    <w:link w:val="a4"/>
    <w:autoRedefine/>
    <w:semiHidden/>
    <w:qFormat/>
    <w:rPr>
      <w:sz w:val="18"/>
      <w:szCs w:val="18"/>
      <w:shd w:val="clear" w:color="auto" w:fill="000080"/>
    </w:rPr>
  </w:style>
  <w:style w:type="character" w:customStyle="1" w:styleId="15">
    <w:name w:val="正文文本缩进 字符1"/>
    <w:basedOn w:val="a1"/>
    <w:autoRedefine/>
    <w:qFormat/>
    <w:rPr>
      <w:rFonts w:ascii="宋体" w:eastAsia="宋体" w:hAnsi="宋体" w:cs="Times New Roman"/>
      <w:szCs w:val="32"/>
    </w:rPr>
  </w:style>
  <w:style w:type="character" w:customStyle="1" w:styleId="16">
    <w:name w:val="纯文本 字符1"/>
    <w:basedOn w:val="a1"/>
    <w:autoRedefine/>
    <w:qFormat/>
    <w:rPr>
      <w:rFonts w:ascii="宋体" w:eastAsia="宋体" w:hAnsi="Courier New" w:cs="Courier New"/>
      <w:szCs w:val="21"/>
    </w:rPr>
  </w:style>
  <w:style w:type="character" w:customStyle="1" w:styleId="17">
    <w:name w:val="日期 字符1"/>
    <w:basedOn w:val="a1"/>
    <w:autoRedefine/>
    <w:qFormat/>
    <w:rPr>
      <w:rFonts w:ascii="Times New Roman" w:eastAsia="宋体" w:hAnsi="Times New Roman" w:cs="Times New Roman"/>
      <w:szCs w:val="20"/>
    </w:rPr>
  </w:style>
  <w:style w:type="character" w:customStyle="1" w:styleId="210">
    <w:name w:val="正文文本缩进 2 字符1"/>
    <w:basedOn w:val="a1"/>
    <w:autoRedefine/>
    <w:qFormat/>
    <w:rPr>
      <w:rFonts w:ascii="Calibri" w:eastAsia="宋体" w:hAnsi="Calibri" w:cs="Times New Roman"/>
    </w:rPr>
  </w:style>
  <w:style w:type="character" w:customStyle="1" w:styleId="aff">
    <w:name w:val="尾注文本 字符"/>
    <w:basedOn w:val="a1"/>
    <w:autoRedefine/>
    <w:uiPriority w:val="99"/>
    <w:semiHidden/>
    <w:qFormat/>
    <w:rPr>
      <w:rFonts w:ascii="Calibri" w:eastAsia="宋体" w:hAnsi="Calibri" w:cs="Times New Roman"/>
    </w:rPr>
  </w:style>
  <w:style w:type="character" w:customStyle="1" w:styleId="12">
    <w:name w:val="尾注文本 字符1"/>
    <w:basedOn w:val="a1"/>
    <w:link w:val="ae"/>
    <w:autoRedefine/>
    <w:semiHidden/>
    <w:qFormat/>
    <w:rPr>
      <w:rFonts w:ascii="Cambria" w:hAnsi="Cambria"/>
      <w:b/>
      <w:bCs/>
      <w:sz w:val="32"/>
      <w:szCs w:val="32"/>
    </w:rPr>
  </w:style>
  <w:style w:type="character" w:customStyle="1" w:styleId="aff0">
    <w:name w:val="标题 字符"/>
    <w:basedOn w:val="a1"/>
    <w:autoRedefine/>
    <w:uiPriority w:val="10"/>
    <w:qFormat/>
    <w:rPr>
      <w:rFonts w:asciiTheme="majorHAnsi" w:eastAsiaTheme="majorEastAsia" w:hAnsiTheme="majorHAnsi" w:cstheme="majorBidi"/>
      <w:b/>
      <w:bCs/>
      <w:sz w:val="32"/>
      <w:szCs w:val="32"/>
    </w:rPr>
  </w:style>
  <w:style w:type="character" w:customStyle="1" w:styleId="13">
    <w:name w:val="标题 字符1"/>
    <w:basedOn w:val="a1"/>
    <w:link w:val="af6"/>
    <w:autoRedefine/>
    <w:qFormat/>
    <w:locked/>
    <w:rPr>
      <w:rFonts w:ascii="Cambria" w:eastAsia="宋体" w:hAnsi="Cambria" w:cs="Times New Roman"/>
      <w:b/>
      <w:bCs/>
      <w:kern w:val="0"/>
      <w:sz w:val="32"/>
      <w:szCs w:val="32"/>
    </w:rPr>
  </w:style>
  <w:style w:type="character" w:customStyle="1" w:styleId="18">
    <w:name w:val="页眉 字符1"/>
    <w:basedOn w:val="a1"/>
    <w:autoRedefine/>
    <w:qFormat/>
    <w:rPr>
      <w:sz w:val="18"/>
      <w:szCs w:val="18"/>
    </w:rPr>
  </w:style>
  <w:style w:type="character" w:customStyle="1" w:styleId="19">
    <w:name w:val="页脚 字符1"/>
    <w:basedOn w:val="a1"/>
    <w:autoRedefine/>
    <w:uiPriority w:val="99"/>
    <w:qFormat/>
    <w:rPr>
      <w:sz w:val="18"/>
      <w:szCs w:val="18"/>
    </w:rPr>
  </w:style>
  <w:style w:type="character" w:customStyle="1" w:styleId="Char1">
    <w:name w:val="页脚 Char1"/>
    <w:basedOn w:val="a1"/>
    <w:autoRedefine/>
    <w:qFormat/>
    <w:locked/>
    <w:rPr>
      <w:rFonts w:ascii="Times New Roman" w:eastAsia="宋体" w:hAnsi="Times New Roman" w:cs="Times New Roman"/>
      <w:sz w:val="18"/>
      <w:szCs w:val="18"/>
    </w:rPr>
  </w:style>
  <w:style w:type="character" w:customStyle="1" w:styleId="Char0">
    <w:name w:val="标题 Char"/>
    <w:basedOn w:val="a1"/>
    <w:autoRedefine/>
    <w:qFormat/>
    <w:rPr>
      <w:rFonts w:asciiTheme="majorHAnsi" w:eastAsia="宋体" w:hAnsiTheme="majorHAnsi" w:cstheme="majorBidi"/>
      <w:b/>
      <w:bCs/>
      <w:sz w:val="32"/>
      <w:szCs w:val="32"/>
    </w:rPr>
  </w:style>
  <w:style w:type="paragraph" w:customStyle="1" w:styleId="1a">
    <w:name w:val="列出段落1"/>
    <w:basedOn w:val="a"/>
    <w:autoRedefine/>
    <w:qFormat/>
    <w:pPr>
      <w:ind w:firstLine="420"/>
    </w:pPr>
    <w:rPr>
      <w:rFonts w:ascii="Times New Roman" w:hAnsi="Times New Roman"/>
      <w:szCs w:val="20"/>
    </w:rPr>
  </w:style>
  <w:style w:type="character" w:customStyle="1" w:styleId="1b">
    <w:name w:val="已访问的超链接1"/>
    <w:autoRedefine/>
    <w:qFormat/>
    <w:rPr>
      <w:color w:val="800080"/>
      <w:u w:val="single"/>
    </w:rPr>
  </w:style>
  <w:style w:type="character" w:customStyle="1" w:styleId="1c">
    <w:name w:val="批注文字 字符1"/>
    <w:basedOn w:val="a1"/>
    <w:autoRedefine/>
    <w:qFormat/>
    <w:locked/>
    <w:rPr>
      <w:rFonts w:ascii="Times New Roman" w:eastAsia="宋体" w:hAnsi="Times New Roman" w:cs="Times New Roman"/>
      <w:szCs w:val="24"/>
    </w:rPr>
  </w:style>
  <w:style w:type="paragraph" w:customStyle="1" w:styleId="111">
    <w:name w:val="列出段落11"/>
    <w:basedOn w:val="a"/>
    <w:autoRedefine/>
    <w:qFormat/>
    <w:pPr>
      <w:spacing w:line="360" w:lineRule="auto"/>
      <w:ind w:leftChars="742" w:left="742" w:rightChars="-72" w:right="-72" w:firstLine="420"/>
    </w:pPr>
    <w:rPr>
      <w:rFonts w:cs="Calibri"/>
      <w:szCs w:val="21"/>
    </w:rPr>
  </w:style>
  <w:style w:type="paragraph" w:customStyle="1" w:styleId="1d">
    <w:name w:val="无间隔1"/>
    <w:autoRedefine/>
    <w:qFormat/>
    <w:pPr>
      <w:widowControl w:val="0"/>
      <w:jc w:val="both"/>
    </w:pPr>
    <w:rPr>
      <w:kern w:val="2"/>
      <w:sz w:val="21"/>
      <w:szCs w:val="24"/>
    </w:rPr>
  </w:style>
  <w:style w:type="character" w:customStyle="1" w:styleId="CharChar10">
    <w:name w:val="Char Char10"/>
    <w:autoRedefine/>
    <w:qFormat/>
    <w:locked/>
    <w:rPr>
      <w:rFonts w:ascii="Times New Roman" w:eastAsia="宋体" w:hAnsi="Times New Roman" w:cs="Times New Roman"/>
      <w:b/>
      <w:bCs/>
      <w:kern w:val="44"/>
      <w:sz w:val="44"/>
      <w:szCs w:val="44"/>
    </w:rPr>
  </w:style>
  <w:style w:type="character" w:customStyle="1" w:styleId="CharChar6">
    <w:name w:val="Char Char6"/>
    <w:autoRedefine/>
    <w:qFormat/>
    <w:locked/>
    <w:rPr>
      <w:rFonts w:ascii="Times New Roman" w:eastAsia="宋体" w:hAnsi="Times New Roman" w:cs="Times New Roman"/>
      <w:sz w:val="18"/>
      <w:szCs w:val="18"/>
    </w:rPr>
  </w:style>
  <w:style w:type="character" w:customStyle="1" w:styleId="CharChar5">
    <w:name w:val="Char Char5"/>
    <w:autoRedefine/>
    <w:qFormat/>
    <w:locked/>
    <w:rPr>
      <w:rFonts w:ascii="Cambria" w:eastAsia="宋体" w:hAnsi="Cambria" w:cs="Times New Roman"/>
      <w:b/>
      <w:bCs/>
      <w:kern w:val="0"/>
      <w:sz w:val="32"/>
      <w:szCs w:val="32"/>
    </w:rPr>
  </w:style>
  <w:style w:type="character" w:customStyle="1" w:styleId="CharChar3">
    <w:name w:val="Char Char3"/>
    <w:autoRedefine/>
    <w:qFormat/>
    <w:rPr>
      <w:sz w:val="18"/>
      <w:szCs w:val="18"/>
    </w:rPr>
  </w:style>
  <w:style w:type="paragraph" w:customStyle="1" w:styleId="1e">
    <w:name w:val="新标题1"/>
    <w:basedOn w:val="a"/>
    <w:autoRedefine/>
    <w:qFormat/>
    <w:pPr>
      <w:spacing w:line="360" w:lineRule="auto"/>
      <w:jc w:val="center"/>
    </w:pPr>
    <w:rPr>
      <w:rFonts w:ascii="黑体" w:eastAsia="黑体" w:hAnsi="Times New Roman"/>
      <w:b w:val="0"/>
    </w:rPr>
  </w:style>
  <w:style w:type="paragraph" w:customStyle="1" w:styleId="24">
    <w:name w:val="标题2"/>
    <w:basedOn w:val="2"/>
    <w:autoRedefine/>
    <w:qFormat/>
    <w:rPr>
      <w:rFonts w:ascii="Times New Roman" w:hAnsi="Times New Roman"/>
      <w:bCs/>
      <w:sz w:val="30"/>
    </w:rPr>
  </w:style>
  <w:style w:type="character" w:customStyle="1" w:styleId="CharChar4">
    <w:name w:val="Char Char4"/>
    <w:autoRedefine/>
    <w:qFormat/>
    <w:locked/>
    <w:rPr>
      <w:rFonts w:cs="Times New Roman"/>
      <w:sz w:val="18"/>
      <w:szCs w:val="18"/>
    </w:rPr>
  </w:style>
  <w:style w:type="paragraph" w:styleId="aff1">
    <w:name w:val="No Spacing"/>
    <w:autoRedefine/>
    <w:qFormat/>
    <w:pPr>
      <w:widowControl w:val="0"/>
      <w:jc w:val="both"/>
    </w:pPr>
    <w:rPr>
      <w:rFonts w:ascii="Calibri" w:hAnsi="Calibri"/>
      <w:kern w:val="2"/>
      <w:sz w:val="21"/>
      <w:szCs w:val="22"/>
    </w:rPr>
  </w:style>
  <w:style w:type="character" w:customStyle="1" w:styleId="12CharChar">
    <w:name w:val="标题 12 Char Char"/>
    <w:autoRedefine/>
    <w:qFormat/>
    <w:rPr>
      <w:rFonts w:ascii="仿宋_GB2312" w:eastAsia="仿宋_GB2312" w:hAnsi="Arial"/>
      <w:b/>
      <w:bCs/>
      <w:kern w:val="2"/>
      <w:sz w:val="28"/>
      <w:szCs w:val="32"/>
    </w:rPr>
  </w:style>
  <w:style w:type="character" w:customStyle="1" w:styleId="CharChar8">
    <w:name w:val="Char Char8"/>
    <w:autoRedefine/>
    <w:qFormat/>
    <w:rPr>
      <w:kern w:val="2"/>
      <w:sz w:val="18"/>
      <w:szCs w:val="18"/>
    </w:rPr>
  </w:style>
  <w:style w:type="character" w:customStyle="1" w:styleId="CharChar9">
    <w:name w:val="Char Char9"/>
    <w:autoRedefine/>
    <w:qFormat/>
    <w:rPr>
      <w:kern w:val="2"/>
      <w:sz w:val="18"/>
      <w:szCs w:val="18"/>
    </w:rPr>
  </w:style>
  <w:style w:type="character" w:customStyle="1" w:styleId="CharChar14">
    <w:name w:val="Char Char14"/>
    <w:autoRedefine/>
    <w:qFormat/>
    <w:rPr>
      <w:rFonts w:ascii="仿宋_GB2312" w:eastAsia="黑体" w:cs="仿宋_GB2312"/>
      <w:b/>
      <w:bCs/>
      <w:color w:val="000000"/>
      <w:kern w:val="2"/>
      <w:sz w:val="30"/>
      <w:szCs w:val="30"/>
      <w:lang w:val="en-US" w:eastAsia="zh-CN" w:bidi="ar-SA"/>
    </w:rPr>
  </w:style>
  <w:style w:type="character" w:customStyle="1" w:styleId="CharChar16">
    <w:name w:val="Char Char16"/>
    <w:autoRedefine/>
    <w:qFormat/>
    <w:rPr>
      <w:rFonts w:ascii="Arial" w:eastAsia="黑体" w:hAnsi="Arial"/>
      <w:b/>
      <w:bCs/>
      <w:kern w:val="2"/>
      <w:sz w:val="32"/>
      <w:szCs w:val="32"/>
    </w:rPr>
  </w:style>
  <w:style w:type="character" w:customStyle="1" w:styleId="CharChar">
    <w:name w:val="普通文字 Char Char"/>
    <w:autoRedefine/>
    <w:qFormat/>
    <w:rPr>
      <w:rFonts w:ascii="宋体" w:eastAsia="宋体" w:hAnsi="Courier New"/>
      <w:kern w:val="2"/>
      <w:sz w:val="21"/>
      <w:lang w:val="en-US" w:eastAsia="zh-CN" w:bidi="ar-SA"/>
    </w:rPr>
  </w:style>
  <w:style w:type="paragraph" w:customStyle="1" w:styleId="34">
    <w:name w:val="3"/>
    <w:autoRedefine/>
    <w:qFormat/>
    <w:pPr>
      <w:widowControl w:val="0"/>
      <w:jc w:val="both"/>
    </w:pPr>
    <w:rPr>
      <w:rFonts w:ascii="Calibri" w:hAnsi="Calibri"/>
      <w:kern w:val="2"/>
      <w:sz w:val="21"/>
      <w:szCs w:val="22"/>
    </w:rPr>
  </w:style>
  <w:style w:type="character" w:customStyle="1" w:styleId="DocumentMapChar">
    <w:name w:val="Document Map Char"/>
    <w:autoRedefine/>
    <w:qFormat/>
    <w:rPr>
      <w:rFonts w:ascii="Times New Roman" w:hAnsi="Times New Roman" w:cs="Times New Roman"/>
      <w:sz w:val="2"/>
      <w:szCs w:val="2"/>
    </w:rPr>
  </w:style>
  <w:style w:type="character" w:customStyle="1" w:styleId="CharChar11">
    <w:name w:val="普通文字 Char Char1"/>
    <w:autoRedefine/>
    <w:qFormat/>
    <w:rPr>
      <w:rFonts w:ascii="宋体" w:eastAsia="宋体" w:hAnsi="Courier New"/>
      <w:kern w:val="2"/>
      <w:sz w:val="21"/>
      <w:szCs w:val="21"/>
      <w:lang w:val="en-US" w:eastAsia="zh-CN" w:bidi="ar-SA"/>
    </w:rPr>
  </w:style>
  <w:style w:type="character" w:customStyle="1" w:styleId="CharChar12">
    <w:name w:val="Char Char12"/>
    <w:autoRedefine/>
    <w:qFormat/>
    <w:rPr>
      <w:rFonts w:ascii="宋体" w:eastAsia="宋体" w:hAnsi="宋体"/>
      <w:kern w:val="2"/>
      <w:sz w:val="21"/>
      <w:szCs w:val="32"/>
      <w:lang w:val="en-US" w:eastAsia="zh-CN" w:bidi="ar-SA"/>
    </w:rPr>
  </w:style>
  <w:style w:type="character" w:customStyle="1" w:styleId="Char10">
    <w:name w:val="批注框文本 Char1"/>
    <w:autoRedefine/>
    <w:qFormat/>
    <w:rPr>
      <w:kern w:val="2"/>
      <w:sz w:val="18"/>
      <w:szCs w:val="18"/>
    </w:rPr>
  </w:style>
  <w:style w:type="character" w:customStyle="1" w:styleId="Char11">
    <w:name w:val="批注主题 Char1"/>
    <w:autoRedefine/>
    <w:qFormat/>
    <w:rPr>
      <w:b/>
      <w:bCs/>
      <w:kern w:val="2"/>
      <w:sz w:val="21"/>
      <w:szCs w:val="22"/>
    </w:rPr>
  </w:style>
  <w:style w:type="character" w:customStyle="1" w:styleId="CharChar110">
    <w:name w:val="Char Char11"/>
    <w:autoRedefine/>
    <w:qFormat/>
    <w:rPr>
      <w:rFonts w:eastAsia="宋体"/>
      <w:kern w:val="2"/>
      <w:sz w:val="18"/>
      <w:szCs w:val="18"/>
      <w:lang w:val="en-US" w:eastAsia="zh-CN" w:bidi="ar-SA"/>
    </w:rPr>
  </w:style>
  <w:style w:type="character" w:customStyle="1" w:styleId="CharChar15">
    <w:name w:val="Char Char15"/>
    <w:autoRedefine/>
    <w:qFormat/>
    <w:rPr>
      <w:rFonts w:eastAsia="宋体"/>
      <w:b/>
      <w:bCs/>
      <w:kern w:val="44"/>
      <w:sz w:val="44"/>
      <w:szCs w:val="44"/>
      <w:lang w:val="en-US" w:eastAsia="zh-CN" w:bidi="ar-SA"/>
    </w:rPr>
  </w:style>
  <w:style w:type="character" w:customStyle="1" w:styleId="CharChar7">
    <w:name w:val="Char Char7"/>
    <w:autoRedefine/>
    <w:qFormat/>
    <w:rPr>
      <w:b/>
      <w:bCs/>
      <w:kern w:val="2"/>
      <w:sz w:val="21"/>
      <w:szCs w:val="24"/>
    </w:rPr>
  </w:style>
  <w:style w:type="paragraph" w:customStyle="1" w:styleId="CharCharCharCharCharCharChar">
    <w:name w:val="Char Char Char Char Char Char Char"/>
    <w:basedOn w:val="a"/>
    <w:autoRedefine/>
    <w:qFormat/>
    <w:pPr>
      <w:spacing w:line="360" w:lineRule="auto"/>
    </w:pPr>
    <w:rPr>
      <w:rFonts w:ascii="Times New Roman" w:hAnsi="Times New Roman"/>
      <w:sz w:val="24"/>
      <w:szCs w:val="24"/>
    </w:rPr>
  </w:style>
  <w:style w:type="paragraph" w:customStyle="1" w:styleId="25">
    <w:name w:val="2"/>
    <w:basedOn w:val="a"/>
    <w:next w:val="20"/>
    <w:autoRedefine/>
    <w:qFormat/>
    <w:pPr>
      <w:spacing w:line="560" w:lineRule="exact"/>
      <w:ind w:firstLine="600"/>
    </w:pPr>
    <w:rPr>
      <w:rFonts w:ascii="仿宋_GB2312" w:hAnsi="FangSong"/>
      <w:sz w:val="30"/>
      <w:szCs w:val="30"/>
    </w:rPr>
  </w:style>
  <w:style w:type="paragraph" w:customStyle="1" w:styleId="Char12">
    <w:name w:val="Char1"/>
    <w:basedOn w:val="a"/>
    <w:autoRedefine/>
    <w:qFormat/>
    <w:pPr>
      <w:spacing w:line="360" w:lineRule="auto"/>
    </w:pPr>
    <w:rPr>
      <w:rFonts w:ascii="Times New Roman" w:hAnsi="Times New Roman"/>
      <w:sz w:val="24"/>
      <w:szCs w:val="24"/>
    </w:rPr>
  </w:style>
  <w:style w:type="paragraph" w:customStyle="1" w:styleId="1f">
    <w:name w:val="修订1"/>
    <w:autoRedefine/>
    <w:qFormat/>
    <w:rPr>
      <w:kern w:val="2"/>
      <w:sz w:val="21"/>
      <w:szCs w:val="21"/>
    </w:rPr>
  </w:style>
  <w:style w:type="paragraph" w:customStyle="1" w:styleId="CharCharCharCharCharCharCharCharCharCharCharCharChar">
    <w:name w:val="Char Char Char Char Char Char Char Char Char Char Char Char Char"/>
    <w:basedOn w:val="a"/>
    <w:autoRedefine/>
    <w:qFormat/>
    <w:pPr>
      <w:tabs>
        <w:tab w:val="left" w:pos="1360"/>
      </w:tabs>
      <w:ind w:left="1360" w:hanging="720"/>
    </w:pPr>
    <w:rPr>
      <w:rFonts w:ascii="Times New Roman" w:hAnsi="Times New Roman"/>
      <w:sz w:val="24"/>
      <w:szCs w:val="24"/>
    </w:rPr>
  </w:style>
  <w:style w:type="paragraph" w:customStyle="1" w:styleId="CharCharChar">
    <w:name w:val="Char Char Char"/>
    <w:basedOn w:val="a"/>
    <w:autoRedefine/>
    <w:qFormat/>
    <w:pPr>
      <w:tabs>
        <w:tab w:val="left" w:pos="1690"/>
      </w:tabs>
      <w:ind w:left="1690" w:hanging="1080"/>
    </w:pPr>
    <w:rPr>
      <w:rFonts w:ascii="Times New Roman" w:hAnsi="Times New Roman"/>
      <w:sz w:val="24"/>
      <w:szCs w:val="24"/>
    </w:rPr>
  </w:style>
  <w:style w:type="paragraph" w:customStyle="1" w:styleId="CharCharCharCharCharChar">
    <w:name w:val="Char Char Char Char Char Char"/>
    <w:basedOn w:val="a"/>
    <w:autoRedefine/>
    <w:qFormat/>
    <w:pPr>
      <w:spacing w:line="360" w:lineRule="auto"/>
    </w:pPr>
    <w:rPr>
      <w:rFonts w:ascii="Times New Roman" w:hAnsi="Times New Roman"/>
      <w:sz w:val="24"/>
      <w:szCs w:val="24"/>
    </w:rPr>
  </w:style>
  <w:style w:type="paragraph" w:customStyle="1" w:styleId="CommentSubject1">
    <w:name w:val="Comment Subject1"/>
    <w:basedOn w:val="a5"/>
    <w:next w:val="a5"/>
    <w:autoRedefine/>
    <w:qFormat/>
    <w:rPr>
      <w:rFonts w:ascii="Times New Roman" w:eastAsia="宋体" w:hAnsi="Times New Roman" w:cs="Times New Roman"/>
      <w:b w:val="0"/>
      <w:bCs w:val="0"/>
      <w:szCs w:val="21"/>
    </w:rPr>
  </w:style>
  <w:style w:type="paragraph" w:customStyle="1" w:styleId="CharCharCharChar">
    <w:name w:val="Char Char Char Char"/>
    <w:basedOn w:val="a"/>
    <w:autoRedefine/>
    <w:qFormat/>
    <w:pPr>
      <w:spacing w:line="360" w:lineRule="auto"/>
    </w:pPr>
    <w:rPr>
      <w:rFonts w:ascii="Times New Roman" w:hAnsi="Times New Roman"/>
      <w:sz w:val="24"/>
      <w:szCs w:val="24"/>
    </w:rPr>
  </w:style>
  <w:style w:type="paragraph" w:customStyle="1" w:styleId="CharCharCharCharCharCharCharCharCharCharChar">
    <w:name w:val="Char Char Char Char Char Char Char Char Char Char Char"/>
    <w:basedOn w:val="a"/>
    <w:autoRedefine/>
    <w:qFormat/>
    <w:pPr>
      <w:tabs>
        <w:tab w:val="left" w:pos="1360"/>
      </w:tabs>
      <w:ind w:left="1360" w:hanging="720"/>
    </w:pPr>
    <w:rPr>
      <w:rFonts w:ascii="Times New Roman" w:hAnsi="Times New Roman"/>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qFormat/>
    <w:pPr>
      <w:tabs>
        <w:tab w:val="left" w:pos="1360"/>
      </w:tabs>
      <w:ind w:left="1360" w:hanging="720"/>
    </w:pPr>
    <w:rPr>
      <w:rFonts w:ascii="Times New Roman" w:hAnsi="Times New Roman"/>
      <w:szCs w:val="24"/>
    </w:rPr>
  </w:style>
  <w:style w:type="paragraph" w:customStyle="1" w:styleId="858D7CFB-ED40-4347-BF05-701D383B685F858D7CFB-ED40-4347-BF05-701D383B685F">
    <w:name w:val="批注框文本[858D7CFB-ED40-4347-BF05-701D383B685F][858D7CFB-ED40-4347-BF05-701D383B685F]"/>
    <w:basedOn w:val="a"/>
    <w:autoRedefine/>
    <w:qFormat/>
    <w:rPr>
      <w:rFonts w:ascii="Times New Roman" w:hAnsi="Times New Roman"/>
      <w:sz w:val="18"/>
      <w:szCs w:val="18"/>
    </w:rPr>
  </w:style>
  <w:style w:type="paragraph" w:customStyle="1" w:styleId="CharCharCharCharCharCharCharCharChar1CharCharCharCharCharCharChar">
    <w:name w:val="Char Char Char Char Char Char Char Char Char1 Char Char Char Char Char Char Char"/>
    <w:basedOn w:val="a"/>
    <w:autoRedefine/>
    <w:qFormat/>
    <w:pPr>
      <w:spacing w:line="360" w:lineRule="auto"/>
    </w:pPr>
    <w:rPr>
      <w:rFonts w:ascii="Times New Roman" w:hAnsi="Times New Roman"/>
      <w:sz w:val="24"/>
      <w:szCs w:val="24"/>
    </w:rPr>
  </w:style>
  <w:style w:type="paragraph" w:customStyle="1" w:styleId="Char2">
    <w:name w:val="Char"/>
    <w:basedOn w:val="a"/>
    <w:autoRedefine/>
    <w:qFormat/>
    <w:pPr>
      <w:spacing w:line="360" w:lineRule="auto"/>
    </w:pPr>
    <w:rPr>
      <w:rFonts w:ascii="Times New Roman" w:hAnsi="Times New Roman"/>
      <w:szCs w:val="20"/>
    </w:rPr>
  </w:style>
  <w:style w:type="paragraph" w:customStyle="1" w:styleId="Style39">
    <w:name w:val="_Style 39"/>
    <w:next w:val="a"/>
    <w:autoRedefine/>
    <w:qFormat/>
    <w:pPr>
      <w:widowControl w:val="0"/>
      <w:jc w:val="both"/>
    </w:pPr>
    <w:rPr>
      <w:rFonts w:ascii="Calibri" w:hAnsi="Calibri"/>
      <w:kern w:val="2"/>
      <w:sz w:val="21"/>
      <w:szCs w:val="22"/>
    </w:rPr>
  </w:style>
  <w:style w:type="paragraph" w:customStyle="1" w:styleId="1f0">
    <w:name w:val="1"/>
    <w:basedOn w:val="a"/>
    <w:next w:val="20"/>
    <w:autoRedefine/>
    <w:qFormat/>
    <w:pPr>
      <w:spacing w:line="560" w:lineRule="exact"/>
      <w:ind w:firstLine="600"/>
    </w:pPr>
    <w:rPr>
      <w:rFonts w:ascii="仿宋_GB2312" w:hAnsi="FangSong"/>
      <w:sz w:val="30"/>
      <w:szCs w:val="30"/>
    </w:rPr>
  </w:style>
  <w:style w:type="paragraph" w:customStyle="1" w:styleId="1f1">
    <w:name w:val="批注框文本1"/>
    <w:basedOn w:val="a"/>
    <w:autoRedefine/>
    <w:qFormat/>
    <w:rPr>
      <w:rFonts w:ascii="Times New Roman" w:hAnsi="Times New Roman"/>
      <w:sz w:val="18"/>
      <w:szCs w:val="18"/>
    </w:rPr>
  </w:style>
  <w:style w:type="paragraph" w:customStyle="1" w:styleId="TOC10">
    <w:name w:val="TOC 标题1"/>
    <w:basedOn w:val="1"/>
    <w:next w:val="a"/>
    <w:autoRedefine/>
    <w:qFormat/>
    <w:pPr>
      <w:keepNext/>
      <w:keepLines/>
      <w:widowControl/>
      <w:spacing w:before="480" w:afterLines="50" w:after="330" w:line="276" w:lineRule="auto"/>
      <w:outlineLvl w:val="9"/>
    </w:pPr>
    <w:rPr>
      <w:rFonts w:ascii="Cambria" w:eastAsia="宋体" w:hAnsi="Cambria" w:cs="Times New Roman"/>
      <w:b w:val="0"/>
      <w:bCs w:val="0"/>
      <w:color w:val="365F91"/>
      <w:sz w:val="28"/>
      <w:szCs w:val="28"/>
      <w:lang w:eastAsia="zh-CN"/>
    </w:rPr>
  </w:style>
  <w:style w:type="paragraph" w:customStyle="1" w:styleId="aff2">
    <w:name w:val="内容"/>
    <w:basedOn w:val="a"/>
    <w:autoRedefine/>
    <w:qFormat/>
    <w:pPr>
      <w:adjustRightInd w:val="0"/>
      <w:spacing w:before="60" w:line="500" w:lineRule="atLeast"/>
      <w:ind w:firstLine="567"/>
      <w:textAlignment w:val="baseline"/>
    </w:pPr>
    <w:rPr>
      <w:rFonts w:ascii="仿宋_GB2312" w:hAnsi="Times New Roman"/>
      <w:sz w:val="30"/>
      <w:szCs w:val="20"/>
    </w:rPr>
  </w:style>
  <w:style w:type="paragraph" w:customStyle="1" w:styleId="xl77">
    <w:name w:val="xl77"/>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b w:val="0"/>
      <w:bCs w:val="0"/>
      <w:kern w:val="0"/>
      <w:sz w:val="20"/>
      <w:szCs w:val="20"/>
    </w:rPr>
  </w:style>
  <w:style w:type="paragraph" w:customStyle="1" w:styleId="font5">
    <w:name w:val="font5"/>
    <w:basedOn w:val="a"/>
    <w:autoRedefine/>
    <w:qFormat/>
    <w:pPr>
      <w:widowControl/>
      <w:spacing w:before="100" w:beforeAutospacing="1" w:after="100" w:afterAutospacing="1"/>
      <w:jc w:val="left"/>
    </w:pPr>
    <w:rPr>
      <w:rFonts w:ascii="宋体" w:hAnsi="宋体" w:hint="eastAsia"/>
      <w:kern w:val="0"/>
      <w:sz w:val="18"/>
      <w:szCs w:val="18"/>
    </w:rPr>
  </w:style>
  <w:style w:type="paragraph" w:customStyle="1" w:styleId="CharChar13">
    <w:name w:val="Char Char13"/>
    <w:basedOn w:val="a"/>
    <w:autoRedefine/>
    <w:qFormat/>
    <w:pPr>
      <w:tabs>
        <w:tab w:val="left" w:pos="720"/>
      </w:tabs>
      <w:ind w:left="420" w:hanging="420"/>
    </w:pPr>
    <w:rPr>
      <w:rFonts w:ascii="仿宋_GB2312" w:hAnsi="Times New Roman"/>
      <w:sz w:val="32"/>
      <w:szCs w:val="20"/>
    </w:rPr>
  </w:style>
  <w:style w:type="character" w:customStyle="1" w:styleId="1f2">
    <w:name w:val="未处理的提及1"/>
    <w:basedOn w:val="a1"/>
    <w:autoRedefine/>
    <w:uiPriority w:val="99"/>
    <w:semiHidden/>
    <w:unhideWhenUsed/>
    <w:qFormat/>
    <w:rPr>
      <w:color w:val="605E5C"/>
      <w:shd w:val="clear" w:color="auto" w:fill="E1DFDD"/>
    </w:rPr>
  </w:style>
  <w:style w:type="paragraph" w:styleId="aff3">
    <w:name w:val="caption"/>
    <w:basedOn w:val="a"/>
    <w:next w:val="a"/>
    <w:unhideWhenUsed/>
    <w:qFormat/>
    <w:rsid w:val="00430B5C"/>
    <w:rPr>
      <w:rFonts w:asciiTheme="majorHAnsi" w:eastAsia="黑体" w:hAnsiTheme="majorHAnsi" w:cstheme="majorBidi"/>
      <w:sz w:val="20"/>
      <w:szCs w:val="20"/>
    </w:rPr>
  </w:style>
  <w:style w:type="character" w:customStyle="1" w:styleId="fontstyle01">
    <w:name w:val="fontstyle01"/>
    <w:basedOn w:val="a1"/>
    <w:rsid w:val="00DB106E"/>
    <w:rPr>
      <w:rFonts w:ascii="宋体" w:eastAsia="宋体" w:hAnsi="宋体" w:hint="eastAsia"/>
      <w:b w:val="0"/>
      <w:bCs w:val="0"/>
      <w:i w:val="0"/>
      <w:iCs w:val="0"/>
      <w:color w:val="000000"/>
      <w:sz w:val="22"/>
      <w:szCs w:val="22"/>
    </w:rPr>
  </w:style>
  <w:style w:type="paragraph" w:styleId="aff4">
    <w:name w:val="Revision"/>
    <w:hidden/>
    <w:uiPriority w:val="99"/>
    <w:semiHidden/>
    <w:rsid w:val="005B4048"/>
    <w:rPr>
      <w:rFonts w:ascii="Calibri" w:eastAsia="仿宋_GB2312" w:hAnsi="Calibri"/>
      <w:spacing w:val="-4"/>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3214">
      <w:bodyDiv w:val="1"/>
      <w:marLeft w:val="0"/>
      <w:marRight w:val="0"/>
      <w:marTop w:val="0"/>
      <w:marBottom w:val="0"/>
      <w:divBdr>
        <w:top w:val="none" w:sz="0" w:space="0" w:color="auto"/>
        <w:left w:val="none" w:sz="0" w:space="0" w:color="auto"/>
        <w:bottom w:val="none" w:sz="0" w:space="0" w:color="auto"/>
        <w:right w:val="none" w:sz="0" w:space="0" w:color="auto"/>
      </w:divBdr>
    </w:div>
    <w:div w:id="154996715">
      <w:bodyDiv w:val="1"/>
      <w:marLeft w:val="0"/>
      <w:marRight w:val="0"/>
      <w:marTop w:val="0"/>
      <w:marBottom w:val="0"/>
      <w:divBdr>
        <w:top w:val="none" w:sz="0" w:space="0" w:color="auto"/>
        <w:left w:val="none" w:sz="0" w:space="0" w:color="auto"/>
        <w:bottom w:val="none" w:sz="0" w:space="0" w:color="auto"/>
        <w:right w:val="none" w:sz="0" w:space="0" w:color="auto"/>
      </w:divBdr>
    </w:div>
    <w:div w:id="234509117">
      <w:bodyDiv w:val="1"/>
      <w:marLeft w:val="0"/>
      <w:marRight w:val="0"/>
      <w:marTop w:val="0"/>
      <w:marBottom w:val="0"/>
      <w:divBdr>
        <w:top w:val="none" w:sz="0" w:space="0" w:color="auto"/>
        <w:left w:val="none" w:sz="0" w:space="0" w:color="auto"/>
        <w:bottom w:val="none" w:sz="0" w:space="0" w:color="auto"/>
        <w:right w:val="none" w:sz="0" w:space="0" w:color="auto"/>
      </w:divBdr>
    </w:div>
    <w:div w:id="256403924">
      <w:bodyDiv w:val="1"/>
      <w:marLeft w:val="0"/>
      <w:marRight w:val="0"/>
      <w:marTop w:val="0"/>
      <w:marBottom w:val="0"/>
      <w:divBdr>
        <w:top w:val="none" w:sz="0" w:space="0" w:color="auto"/>
        <w:left w:val="none" w:sz="0" w:space="0" w:color="auto"/>
        <w:bottom w:val="none" w:sz="0" w:space="0" w:color="auto"/>
        <w:right w:val="none" w:sz="0" w:space="0" w:color="auto"/>
      </w:divBdr>
    </w:div>
    <w:div w:id="320817347">
      <w:bodyDiv w:val="1"/>
      <w:marLeft w:val="0"/>
      <w:marRight w:val="0"/>
      <w:marTop w:val="0"/>
      <w:marBottom w:val="0"/>
      <w:divBdr>
        <w:top w:val="none" w:sz="0" w:space="0" w:color="auto"/>
        <w:left w:val="none" w:sz="0" w:space="0" w:color="auto"/>
        <w:bottom w:val="none" w:sz="0" w:space="0" w:color="auto"/>
        <w:right w:val="none" w:sz="0" w:space="0" w:color="auto"/>
      </w:divBdr>
    </w:div>
    <w:div w:id="542135543">
      <w:bodyDiv w:val="1"/>
      <w:marLeft w:val="0"/>
      <w:marRight w:val="0"/>
      <w:marTop w:val="0"/>
      <w:marBottom w:val="0"/>
      <w:divBdr>
        <w:top w:val="none" w:sz="0" w:space="0" w:color="auto"/>
        <w:left w:val="none" w:sz="0" w:space="0" w:color="auto"/>
        <w:bottom w:val="none" w:sz="0" w:space="0" w:color="auto"/>
        <w:right w:val="none" w:sz="0" w:space="0" w:color="auto"/>
      </w:divBdr>
      <w:divsChild>
        <w:div w:id="854729458">
          <w:marLeft w:val="547"/>
          <w:marRight w:val="0"/>
          <w:marTop w:val="0"/>
          <w:marBottom w:val="0"/>
          <w:divBdr>
            <w:top w:val="none" w:sz="0" w:space="0" w:color="auto"/>
            <w:left w:val="none" w:sz="0" w:space="0" w:color="auto"/>
            <w:bottom w:val="none" w:sz="0" w:space="0" w:color="auto"/>
            <w:right w:val="none" w:sz="0" w:space="0" w:color="auto"/>
          </w:divBdr>
        </w:div>
      </w:divsChild>
    </w:div>
    <w:div w:id="548568257">
      <w:bodyDiv w:val="1"/>
      <w:marLeft w:val="0"/>
      <w:marRight w:val="0"/>
      <w:marTop w:val="0"/>
      <w:marBottom w:val="0"/>
      <w:divBdr>
        <w:top w:val="none" w:sz="0" w:space="0" w:color="auto"/>
        <w:left w:val="none" w:sz="0" w:space="0" w:color="auto"/>
        <w:bottom w:val="none" w:sz="0" w:space="0" w:color="auto"/>
        <w:right w:val="none" w:sz="0" w:space="0" w:color="auto"/>
      </w:divBdr>
      <w:divsChild>
        <w:div w:id="542719682">
          <w:marLeft w:val="446"/>
          <w:marRight w:val="0"/>
          <w:marTop w:val="0"/>
          <w:marBottom w:val="0"/>
          <w:divBdr>
            <w:top w:val="none" w:sz="0" w:space="0" w:color="auto"/>
            <w:left w:val="none" w:sz="0" w:space="0" w:color="auto"/>
            <w:bottom w:val="none" w:sz="0" w:space="0" w:color="auto"/>
            <w:right w:val="none" w:sz="0" w:space="0" w:color="auto"/>
          </w:divBdr>
        </w:div>
      </w:divsChild>
    </w:div>
    <w:div w:id="654650041">
      <w:bodyDiv w:val="1"/>
      <w:marLeft w:val="0"/>
      <w:marRight w:val="0"/>
      <w:marTop w:val="0"/>
      <w:marBottom w:val="0"/>
      <w:divBdr>
        <w:top w:val="none" w:sz="0" w:space="0" w:color="auto"/>
        <w:left w:val="none" w:sz="0" w:space="0" w:color="auto"/>
        <w:bottom w:val="none" w:sz="0" w:space="0" w:color="auto"/>
        <w:right w:val="none" w:sz="0" w:space="0" w:color="auto"/>
      </w:divBdr>
    </w:div>
    <w:div w:id="769282717">
      <w:bodyDiv w:val="1"/>
      <w:marLeft w:val="0"/>
      <w:marRight w:val="0"/>
      <w:marTop w:val="0"/>
      <w:marBottom w:val="0"/>
      <w:divBdr>
        <w:top w:val="none" w:sz="0" w:space="0" w:color="auto"/>
        <w:left w:val="none" w:sz="0" w:space="0" w:color="auto"/>
        <w:bottom w:val="none" w:sz="0" w:space="0" w:color="auto"/>
        <w:right w:val="none" w:sz="0" w:space="0" w:color="auto"/>
      </w:divBdr>
      <w:divsChild>
        <w:div w:id="1430740423">
          <w:marLeft w:val="547"/>
          <w:marRight w:val="0"/>
          <w:marTop w:val="0"/>
          <w:marBottom w:val="0"/>
          <w:divBdr>
            <w:top w:val="none" w:sz="0" w:space="0" w:color="auto"/>
            <w:left w:val="none" w:sz="0" w:space="0" w:color="auto"/>
            <w:bottom w:val="none" w:sz="0" w:space="0" w:color="auto"/>
            <w:right w:val="none" w:sz="0" w:space="0" w:color="auto"/>
          </w:divBdr>
        </w:div>
      </w:divsChild>
    </w:div>
    <w:div w:id="807867358">
      <w:bodyDiv w:val="1"/>
      <w:marLeft w:val="0"/>
      <w:marRight w:val="0"/>
      <w:marTop w:val="0"/>
      <w:marBottom w:val="0"/>
      <w:divBdr>
        <w:top w:val="none" w:sz="0" w:space="0" w:color="auto"/>
        <w:left w:val="none" w:sz="0" w:space="0" w:color="auto"/>
        <w:bottom w:val="none" w:sz="0" w:space="0" w:color="auto"/>
        <w:right w:val="none" w:sz="0" w:space="0" w:color="auto"/>
      </w:divBdr>
    </w:div>
    <w:div w:id="986477391">
      <w:bodyDiv w:val="1"/>
      <w:marLeft w:val="0"/>
      <w:marRight w:val="0"/>
      <w:marTop w:val="0"/>
      <w:marBottom w:val="0"/>
      <w:divBdr>
        <w:top w:val="none" w:sz="0" w:space="0" w:color="auto"/>
        <w:left w:val="none" w:sz="0" w:space="0" w:color="auto"/>
        <w:bottom w:val="none" w:sz="0" w:space="0" w:color="auto"/>
        <w:right w:val="none" w:sz="0" w:space="0" w:color="auto"/>
      </w:divBdr>
      <w:divsChild>
        <w:div w:id="530797825">
          <w:marLeft w:val="547"/>
          <w:marRight w:val="0"/>
          <w:marTop w:val="0"/>
          <w:marBottom w:val="0"/>
          <w:divBdr>
            <w:top w:val="none" w:sz="0" w:space="0" w:color="auto"/>
            <w:left w:val="none" w:sz="0" w:space="0" w:color="auto"/>
            <w:bottom w:val="none" w:sz="0" w:space="0" w:color="auto"/>
            <w:right w:val="none" w:sz="0" w:space="0" w:color="auto"/>
          </w:divBdr>
        </w:div>
      </w:divsChild>
    </w:div>
    <w:div w:id="1047878971">
      <w:bodyDiv w:val="1"/>
      <w:marLeft w:val="0"/>
      <w:marRight w:val="0"/>
      <w:marTop w:val="0"/>
      <w:marBottom w:val="0"/>
      <w:divBdr>
        <w:top w:val="none" w:sz="0" w:space="0" w:color="auto"/>
        <w:left w:val="none" w:sz="0" w:space="0" w:color="auto"/>
        <w:bottom w:val="none" w:sz="0" w:space="0" w:color="auto"/>
        <w:right w:val="none" w:sz="0" w:space="0" w:color="auto"/>
      </w:divBdr>
    </w:div>
    <w:div w:id="1071392234">
      <w:bodyDiv w:val="1"/>
      <w:marLeft w:val="0"/>
      <w:marRight w:val="0"/>
      <w:marTop w:val="0"/>
      <w:marBottom w:val="0"/>
      <w:divBdr>
        <w:top w:val="none" w:sz="0" w:space="0" w:color="auto"/>
        <w:left w:val="none" w:sz="0" w:space="0" w:color="auto"/>
        <w:bottom w:val="none" w:sz="0" w:space="0" w:color="auto"/>
        <w:right w:val="none" w:sz="0" w:space="0" w:color="auto"/>
      </w:divBdr>
    </w:div>
    <w:div w:id="1091240510">
      <w:bodyDiv w:val="1"/>
      <w:marLeft w:val="0"/>
      <w:marRight w:val="0"/>
      <w:marTop w:val="0"/>
      <w:marBottom w:val="0"/>
      <w:divBdr>
        <w:top w:val="none" w:sz="0" w:space="0" w:color="auto"/>
        <w:left w:val="none" w:sz="0" w:space="0" w:color="auto"/>
        <w:bottom w:val="none" w:sz="0" w:space="0" w:color="auto"/>
        <w:right w:val="none" w:sz="0" w:space="0" w:color="auto"/>
      </w:divBdr>
    </w:div>
    <w:div w:id="1101416485">
      <w:bodyDiv w:val="1"/>
      <w:marLeft w:val="0"/>
      <w:marRight w:val="0"/>
      <w:marTop w:val="0"/>
      <w:marBottom w:val="0"/>
      <w:divBdr>
        <w:top w:val="none" w:sz="0" w:space="0" w:color="auto"/>
        <w:left w:val="none" w:sz="0" w:space="0" w:color="auto"/>
        <w:bottom w:val="none" w:sz="0" w:space="0" w:color="auto"/>
        <w:right w:val="none" w:sz="0" w:space="0" w:color="auto"/>
      </w:divBdr>
    </w:div>
    <w:div w:id="1108307057">
      <w:bodyDiv w:val="1"/>
      <w:marLeft w:val="0"/>
      <w:marRight w:val="0"/>
      <w:marTop w:val="0"/>
      <w:marBottom w:val="0"/>
      <w:divBdr>
        <w:top w:val="none" w:sz="0" w:space="0" w:color="auto"/>
        <w:left w:val="none" w:sz="0" w:space="0" w:color="auto"/>
        <w:bottom w:val="none" w:sz="0" w:space="0" w:color="auto"/>
        <w:right w:val="none" w:sz="0" w:space="0" w:color="auto"/>
      </w:divBdr>
      <w:divsChild>
        <w:div w:id="585917789">
          <w:marLeft w:val="446"/>
          <w:marRight w:val="0"/>
          <w:marTop w:val="0"/>
          <w:marBottom w:val="0"/>
          <w:divBdr>
            <w:top w:val="none" w:sz="0" w:space="0" w:color="auto"/>
            <w:left w:val="none" w:sz="0" w:space="0" w:color="auto"/>
            <w:bottom w:val="none" w:sz="0" w:space="0" w:color="auto"/>
            <w:right w:val="none" w:sz="0" w:space="0" w:color="auto"/>
          </w:divBdr>
        </w:div>
      </w:divsChild>
    </w:div>
    <w:div w:id="1111902657">
      <w:bodyDiv w:val="1"/>
      <w:marLeft w:val="0"/>
      <w:marRight w:val="0"/>
      <w:marTop w:val="0"/>
      <w:marBottom w:val="0"/>
      <w:divBdr>
        <w:top w:val="none" w:sz="0" w:space="0" w:color="auto"/>
        <w:left w:val="none" w:sz="0" w:space="0" w:color="auto"/>
        <w:bottom w:val="none" w:sz="0" w:space="0" w:color="auto"/>
        <w:right w:val="none" w:sz="0" w:space="0" w:color="auto"/>
      </w:divBdr>
      <w:divsChild>
        <w:div w:id="1618295880">
          <w:marLeft w:val="547"/>
          <w:marRight w:val="0"/>
          <w:marTop w:val="0"/>
          <w:marBottom w:val="0"/>
          <w:divBdr>
            <w:top w:val="none" w:sz="0" w:space="0" w:color="auto"/>
            <w:left w:val="none" w:sz="0" w:space="0" w:color="auto"/>
            <w:bottom w:val="none" w:sz="0" w:space="0" w:color="auto"/>
            <w:right w:val="none" w:sz="0" w:space="0" w:color="auto"/>
          </w:divBdr>
        </w:div>
      </w:divsChild>
    </w:div>
    <w:div w:id="1128596114">
      <w:bodyDiv w:val="1"/>
      <w:marLeft w:val="0"/>
      <w:marRight w:val="0"/>
      <w:marTop w:val="0"/>
      <w:marBottom w:val="0"/>
      <w:divBdr>
        <w:top w:val="none" w:sz="0" w:space="0" w:color="auto"/>
        <w:left w:val="none" w:sz="0" w:space="0" w:color="auto"/>
        <w:bottom w:val="none" w:sz="0" w:space="0" w:color="auto"/>
        <w:right w:val="none" w:sz="0" w:space="0" w:color="auto"/>
      </w:divBdr>
    </w:div>
    <w:div w:id="1132287370">
      <w:bodyDiv w:val="1"/>
      <w:marLeft w:val="0"/>
      <w:marRight w:val="0"/>
      <w:marTop w:val="0"/>
      <w:marBottom w:val="0"/>
      <w:divBdr>
        <w:top w:val="none" w:sz="0" w:space="0" w:color="auto"/>
        <w:left w:val="none" w:sz="0" w:space="0" w:color="auto"/>
        <w:bottom w:val="none" w:sz="0" w:space="0" w:color="auto"/>
        <w:right w:val="none" w:sz="0" w:space="0" w:color="auto"/>
      </w:divBdr>
    </w:div>
    <w:div w:id="1237937978">
      <w:bodyDiv w:val="1"/>
      <w:marLeft w:val="0"/>
      <w:marRight w:val="0"/>
      <w:marTop w:val="0"/>
      <w:marBottom w:val="0"/>
      <w:divBdr>
        <w:top w:val="none" w:sz="0" w:space="0" w:color="auto"/>
        <w:left w:val="none" w:sz="0" w:space="0" w:color="auto"/>
        <w:bottom w:val="none" w:sz="0" w:space="0" w:color="auto"/>
        <w:right w:val="none" w:sz="0" w:space="0" w:color="auto"/>
      </w:divBdr>
    </w:div>
    <w:div w:id="1242761378">
      <w:bodyDiv w:val="1"/>
      <w:marLeft w:val="0"/>
      <w:marRight w:val="0"/>
      <w:marTop w:val="0"/>
      <w:marBottom w:val="0"/>
      <w:divBdr>
        <w:top w:val="none" w:sz="0" w:space="0" w:color="auto"/>
        <w:left w:val="none" w:sz="0" w:space="0" w:color="auto"/>
        <w:bottom w:val="none" w:sz="0" w:space="0" w:color="auto"/>
        <w:right w:val="none" w:sz="0" w:space="0" w:color="auto"/>
      </w:divBdr>
    </w:div>
    <w:div w:id="1253389218">
      <w:bodyDiv w:val="1"/>
      <w:marLeft w:val="0"/>
      <w:marRight w:val="0"/>
      <w:marTop w:val="0"/>
      <w:marBottom w:val="0"/>
      <w:divBdr>
        <w:top w:val="none" w:sz="0" w:space="0" w:color="auto"/>
        <w:left w:val="none" w:sz="0" w:space="0" w:color="auto"/>
        <w:bottom w:val="none" w:sz="0" w:space="0" w:color="auto"/>
        <w:right w:val="none" w:sz="0" w:space="0" w:color="auto"/>
      </w:divBdr>
    </w:div>
    <w:div w:id="1393312097">
      <w:bodyDiv w:val="1"/>
      <w:marLeft w:val="0"/>
      <w:marRight w:val="0"/>
      <w:marTop w:val="0"/>
      <w:marBottom w:val="0"/>
      <w:divBdr>
        <w:top w:val="none" w:sz="0" w:space="0" w:color="auto"/>
        <w:left w:val="none" w:sz="0" w:space="0" w:color="auto"/>
        <w:bottom w:val="none" w:sz="0" w:space="0" w:color="auto"/>
        <w:right w:val="none" w:sz="0" w:space="0" w:color="auto"/>
      </w:divBdr>
    </w:div>
    <w:div w:id="1417242398">
      <w:bodyDiv w:val="1"/>
      <w:marLeft w:val="0"/>
      <w:marRight w:val="0"/>
      <w:marTop w:val="0"/>
      <w:marBottom w:val="0"/>
      <w:divBdr>
        <w:top w:val="none" w:sz="0" w:space="0" w:color="auto"/>
        <w:left w:val="none" w:sz="0" w:space="0" w:color="auto"/>
        <w:bottom w:val="none" w:sz="0" w:space="0" w:color="auto"/>
        <w:right w:val="none" w:sz="0" w:space="0" w:color="auto"/>
      </w:divBdr>
    </w:div>
    <w:div w:id="1454709511">
      <w:bodyDiv w:val="1"/>
      <w:marLeft w:val="0"/>
      <w:marRight w:val="0"/>
      <w:marTop w:val="0"/>
      <w:marBottom w:val="0"/>
      <w:divBdr>
        <w:top w:val="none" w:sz="0" w:space="0" w:color="auto"/>
        <w:left w:val="none" w:sz="0" w:space="0" w:color="auto"/>
        <w:bottom w:val="none" w:sz="0" w:space="0" w:color="auto"/>
        <w:right w:val="none" w:sz="0" w:space="0" w:color="auto"/>
      </w:divBdr>
    </w:div>
    <w:div w:id="1458645713">
      <w:bodyDiv w:val="1"/>
      <w:marLeft w:val="0"/>
      <w:marRight w:val="0"/>
      <w:marTop w:val="0"/>
      <w:marBottom w:val="0"/>
      <w:divBdr>
        <w:top w:val="none" w:sz="0" w:space="0" w:color="auto"/>
        <w:left w:val="none" w:sz="0" w:space="0" w:color="auto"/>
        <w:bottom w:val="none" w:sz="0" w:space="0" w:color="auto"/>
        <w:right w:val="none" w:sz="0" w:space="0" w:color="auto"/>
      </w:divBdr>
    </w:div>
    <w:div w:id="1512185798">
      <w:bodyDiv w:val="1"/>
      <w:marLeft w:val="0"/>
      <w:marRight w:val="0"/>
      <w:marTop w:val="0"/>
      <w:marBottom w:val="0"/>
      <w:divBdr>
        <w:top w:val="none" w:sz="0" w:space="0" w:color="auto"/>
        <w:left w:val="none" w:sz="0" w:space="0" w:color="auto"/>
        <w:bottom w:val="none" w:sz="0" w:space="0" w:color="auto"/>
        <w:right w:val="none" w:sz="0" w:space="0" w:color="auto"/>
      </w:divBdr>
    </w:div>
    <w:div w:id="1558929494">
      <w:bodyDiv w:val="1"/>
      <w:marLeft w:val="0"/>
      <w:marRight w:val="0"/>
      <w:marTop w:val="0"/>
      <w:marBottom w:val="0"/>
      <w:divBdr>
        <w:top w:val="none" w:sz="0" w:space="0" w:color="auto"/>
        <w:left w:val="none" w:sz="0" w:space="0" w:color="auto"/>
        <w:bottom w:val="none" w:sz="0" w:space="0" w:color="auto"/>
        <w:right w:val="none" w:sz="0" w:space="0" w:color="auto"/>
      </w:divBdr>
    </w:div>
    <w:div w:id="1609894385">
      <w:bodyDiv w:val="1"/>
      <w:marLeft w:val="0"/>
      <w:marRight w:val="0"/>
      <w:marTop w:val="0"/>
      <w:marBottom w:val="0"/>
      <w:divBdr>
        <w:top w:val="none" w:sz="0" w:space="0" w:color="auto"/>
        <w:left w:val="none" w:sz="0" w:space="0" w:color="auto"/>
        <w:bottom w:val="none" w:sz="0" w:space="0" w:color="auto"/>
        <w:right w:val="none" w:sz="0" w:space="0" w:color="auto"/>
      </w:divBdr>
    </w:div>
    <w:div w:id="1610817657">
      <w:bodyDiv w:val="1"/>
      <w:marLeft w:val="0"/>
      <w:marRight w:val="0"/>
      <w:marTop w:val="0"/>
      <w:marBottom w:val="0"/>
      <w:divBdr>
        <w:top w:val="none" w:sz="0" w:space="0" w:color="auto"/>
        <w:left w:val="none" w:sz="0" w:space="0" w:color="auto"/>
        <w:bottom w:val="none" w:sz="0" w:space="0" w:color="auto"/>
        <w:right w:val="none" w:sz="0" w:space="0" w:color="auto"/>
      </w:divBdr>
    </w:div>
    <w:div w:id="1638024781">
      <w:bodyDiv w:val="1"/>
      <w:marLeft w:val="0"/>
      <w:marRight w:val="0"/>
      <w:marTop w:val="0"/>
      <w:marBottom w:val="0"/>
      <w:divBdr>
        <w:top w:val="none" w:sz="0" w:space="0" w:color="auto"/>
        <w:left w:val="none" w:sz="0" w:space="0" w:color="auto"/>
        <w:bottom w:val="none" w:sz="0" w:space="0" w:color="auto"/>
        <w:right w:val="none" w:sz="0" w:space="0" w:color="auto"/>
      </w:divBdr>
    </w:div>
    <w:div w:id="1693990562">
      <w:bodyDiv w:val="1"/>
      <w:marLeft w:val="0"/>
      <w:marRight w:val="0"/>
      <w:marTop w:val="0"/>
      <w:marBottom w:val="0"/>
      <w:divBdr>
        <w:top w:val="none" w:sz="0" w:space="0" w:color="auto"/>
        <w:left w:val="none" w:sz="0" w:space="0" w:color="auto"/>
        <w:bottom w:val="none" w:sz="0" w:space="0" w:color="auto"/>
        <w:right w:val="none" w:sz="0" w:space="0" w:color="auto"/>
      </w:divBdr>
    </w:div>
    <w:div w:id="1697461373">
      <w:bodyDiv w:val="1"/>
      <w:marLeft w:val="0"/>
      <w:marRight w:val="0"/>
      <w:marTop w:val="0"/>
      <w:marBottom w:val="0"/>
      <w:divBdr>
        <w:top w:val="none" w:sz="0" w:space="0" w:color="auto"/>
        <w:left w:val="none" w:sz="0" w:space="0" w:color="auto"/>
        <w:bottom w:val="none" w:sz="0" w:space="0" w:color="auto"/>
        <w:right w:val="none" w:sz="0" w:space="0" w:color="auto"/>
      </w:divBdr>
    </w:div>
    <w:div w:id="2024505073">
      <w:bodyDiv w:val="1"/>
      <w:marLeft w:val="0"/>
      <w:marRight w:val="0"/>
      <w:marTop w:val="0"/>
      <w:marBottom w:val="0"/>
      <w:divBdr>
        <w:top w:val="none" w:sz="0" w:space="0" w:color="auto"/>
        <w:left w:val="none" w:sz="0" w:space="0" w:color="auto"/>
        <w:bottom w:val="none" w:sz="0" w:space="0" w:color="auto"/>
        <w:right w:val="none" w:sz="0" w:space="0" w:color="auto"/>
      </w:divBdr>
      <w:divsChild>
        <w:div w:id="183252992">
          <w:marLeft w:val="446"/>
          <w:marRight w:val="0"/>
          <w:marTop w:val="0"/>
          <w:marBottom w:val="0"/>
          <w:divBdr>
            <w:top w:val="none" w:sz="0" w:space="0" w:color="auto"/>
            <w:left w:val="none" w:sz="0" w:space="0" w:color="auto"/>
            <w:bottom w:val="none" w:sz="0" w:space="0" w:color="auto"/>
            <w:right w:val="none" w:sz="0" w:space="0" w:color="auto"/>
          </w:divBdr>
        </w:div>
      </w:divsChild>
    </w:div>
    <w:div w:id="2096172019">
      <w:bodyDiv w:val="1"/>
      <w:marLeft w:val="0"/>
      <w:marRight w:val="0"/>
      <w:marTop w:val="0"/>
      <w:marBottom w:val="0"/>
      <w:divBdr>
        <w:top w:val="none" w:sz="0" w:space="0" w:color="auto"/>
        <w:left w:val="none" w:sz="0" w:space="0" w:color="auto"/>
        <w:bottom w:val="none" w:sz="0" w:space="0" w:color="auto"/>
        <w:right w:val="none" w:sz="0" w:space="0" w:color="auto"/>
      </w:divBdr>
    </w:div>
    <w:div w:id="2132507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3B0F9-C987-42E0-A287-26142BC1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jianghy</dc:creator>
  <cp:lastModifiedBy>王思广</cp:lastModifiedBy>
  <cp:revision>4</cp:revision>
  <cp:lastPrinted>2025-11-21T16:10:00Z</cp:lastPrinted>
  <dcterms:created xsi:type="dcterms:W3CDTF">2025-11-21T16:10:00Z</dcterms:created>
  <dcterms:modified xsi:type="dcterms:W3CDTF">2025-11-21T16:13:00Z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87F1F9EC26F444C48EC5E1880AFF2CEC_13</vt:lpwstr>
  </property>
  <property fmtid="{D5CDD505-2E9C-101B-9397-08002B2CF9AE}" pid="4" name="KSOTemplateDocerSaveRecord">
    <vt:lpwstr>eyJoZGlkIjoiMDkzYjhkM2UyMDI5YjYyODYzN2QwZjIwMDg4NjM0NjYiLCJ1c2VySWQiOiIxNjQwNzAwNTExIn0=</vt:lpwstr>
  </property>
</Properties>
</file>